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5CB83" w14:textId="15E40732" w:rsidR="009939FF" w:rsidRDefault="00063362">
      <w:pPr>
        <w:rPr>
          <w:rFonts w:asciiTheme="majorHAnsi" w:hAnsiTheme="majorHAnsi"/>
          <w:sz w:val="22"/>
          <w:szCs w:val="22"/>
        </w:rPr>
      </w:pPr>
      <w:r w:rsidRPr="009334B6">
        <w:rPr>
          <w:noProof/>
          <w:sz w:val="44"/>
          <w:szCs w:val="44"/>
        </w:rPr>
        <w:drawing>
          <wp:anchor distT="0" distB="0" distL="114300" distR="114300" simplePos="0" relativeHeight="251675648" behindDoc="0" locked="0" layoutInCell="1" allowOverlap="1" wp14:anchorId="77963030" wp14:editId="0BBBC86B">
            <wp:simplePos x="0" y="0"/>
            <wp:positionH relativeFrom="column">
              <wp:posOffset>2874191</wp:posOffset>
            </wp:positionH>
            <wp:positionV relativeFrom="paragraph">
              <wp:posOffset>0</wp:posOffset>
            </wp:positionV>
            <wp:extent cx="1033200" cy="1033200"/>
            <wp:effectExtent l="0" t="0" r="0" b="0"/>
            <wp:wrapNone/>
            <wp:docPr id="4758904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9041" name="Picture 1" descr="A person smiling for the camera&#10;&#10;Description automatically generated"/>
                    <pic:cNvPicPr/>
                  </pic:nvPicPr>
                  <pic:blipFill>
                    <a:blip r:embed="rId7">
                      <a:extLst>
                        <a:ext uri="{BEBA8EAE-BF5A-486C-A8C5-ECC9F3942E4B}">
                          <a14:imgProps xmlns:a14="http://schemas.microsoft.com/office/drawing/2010/main">
                            <a14:imgLayer r:embed="rId8">
                              <a14:imgEffect>
                                <a14:saturation sat="0"/>
                              </a14:imgEffect>
                              <a14:imgEffect>
                                <a14:brightnessContrast bright="20000"/>
                              </a14:imgEffect>
                            </a14:imgLayer>
                          </a14:imgProps>
                        </a:ext>
                      </a:extLst>
                    </a:blip>
                    <a:stretch>
                      <a:fillRect/>
                    </a:stretch>
                  </pic:blipFill>
                  <pic:spPr>
                    <a:xfrm>
                      <a:off x="0" y="0"/>
                      <a:ext cx="1033200" cy="1033200"/>
                    </a:xfrm>
                    <a:prstGeom prst="rect">
                      <a:avLst/>
                    </a:prstGeom>
                  </pic:spPr>
                </pic:pic>
              </a:graphicData>
            </a:graphic>
            <wp14:sizeRelH relativeFrom="page">
              <wp14:pctWidth>0</wp14:pctWidth>
            </wp14:sizeRelH>
            <wp14:sizeRelV relativeFrom="page">
              <wp14:pctHeight>0</wp14:pctHeight>
            </wp14:sizeRelV>
          </wp:anchor>
        </w:drawing>
      </w:r>
      <w:r w:rsidR="00676C27">
        <w:rPr>
          <w:rFonts w:asciiTheme="majorHAnsi" w:hAnsiTheme="majorHAnsi"/>
          <w:noProof/>
          <w:sz w:val="22"/>
          <w:szCs w:val="22"/>
          <w:lang w:val="en-US"/>
        </w:rPr>
        <w:drawing>
          <wp:anchor distT="0" distB="0" distL="114300" distR="114300" simplePos="0" relativeHeight="251664384" behindDoc="0" locked="0" layoutInCell="1" allowOverlap="1" wp14:anchorId="1E81CA32" wp14:editId="67F4C0E9">
            <wp:simplePos x="0" y="0"/>
            <wp:positionH relativeFrom="column">
              <wp:posOffset>1497330</wp:posOffset>
            </wp:positionH>
            <wp:positionV relativeFrom="paragraph">
              <wp:posOffset>38203</wp:posOffset>
            </wp:positionV>
            <wp:extent cx="958215" cy="1029335"/>
            <wp:effectExtent l="0" t="0" r="0" b="0"/>
            <wp:wrapNone/>
            <wp:docPr id="4" name="Bilde 4" descr="Beskrivelse: ARDI:Users:susanne:BACKUP Fanny:FRED:0 Fredsforum:Fredsdepartement/direktorat:Fredsdepartement:Skjold_fredsdep_27.10.15.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Beskrivelse: ARDI:Users:susanne:BACKUP Fanny:FRED:0 Fredsforum:Fredsdepartement/direktorat:Fredsdepartement:Skjold_fredsdep_27.10.15.ps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958215"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D58C7" w14:textId="7F82B370" w:rsidR="009939FF" w:rsidRDefault="009939FF">
      <w:pPr>
        <w:rPr>
          <w:rFonts w:asciiTheme="majorHAnsi" w:hAnsiTheme="majorHAnsi"/>
          <w:sz w:val="22"/>
          <w:szCs w:val="22"/>
        </w:rPr>
      </w:pPr>
    </w:p>
    <w:p w14:paraId="4E24CD14" w14:textId="40CF980F" w:rsidR="007D29E9" w:rsidRPr="00EB51DF" w:rsidRDefault="006A470A" w:rsidP="007D29E9">
      <w:pPr>
        <w:rPr>
          <w:rFonts w:asciiTheme="majorHAnsi" w:hAnsiTheme="majorHAnsi"/>
          <w:noProof/>
          <w:sz w:val="22"/>
          <w:szCs w:val="22"/>
        </w:rPr>
      </w:pPr>
      <w:ins w:id="0" w:author="Urban Rabbe as" w:date="2019-09-21T11:47:00Z">
        <w:r>
          <w:rPr>
            <w:noProof/>
            <w:lang w:val="en-US"/>
          </w:rPr>
          <mc:AlternateContent>
            <mc:Choice Requires="wps">
              <w:drawing>
                <wp:anchor distT="0" distB="0" distL="114300" distR="114300" simplePos="0" relativeHeight="251662336" behindDoc="0" locked="0" layoutInCell="1" allowOverlap="1" wp14:anchorId="6A432DCD" wp14:editId="7709497E">
                  <wp:simplePos x="0" y="0"/>
                  <wp:positionH relativeFrom="column">
                    <wp:posOffset>0</wp:posOffset>
                  </wp:positionH>
                  <wp:positionV relativeFrom="paragraph">
                    <wp:posOffset>2231390</wp:posOffset>
                  </wp:positionV>
                  <wp:extent cx="3956685" cy="1564005"/>
                  <wp:effectExtent l="0" t="0" r="0" b="10795"/>
                  <wp:wrapNone/>
                  <wp:docPr id="1" name="Tekstboks 1"/>
                  <wp:cNvGraphicFramePr/>
                  <a:graphic xmlns:a="http://schemas.openxmlformats.org/drawingml/2006/main">
                    <a:graphicData uri="http://schemas.microsoft.com/office/word/2010/wordprocessingShape">
                      <wps:wsp>
                        <wps:cNvSpPr txBox="1"/>
                        <wps:spPr>
                          <a:xfrm>
                            <a:off x="0" y="0"/>
                            <a:ext cx="3956685" cy="15640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8DE3D0" w14:textId="77777777" w:rsidR="006A470A" w:rsidRPr="0029652C" w:rsidRDefault="006A470A" w:rsidP="006A470A">
                              <w:pPr>
                                <w:rPr>
                                  <w:rFonts w:ascii="Arial Narrow" w:hAnsi="Arial Narrow"/>
                                  <w:i/>
                                  <w:sz w:val="22"/>
                                  <w:szCs w:val="22"/>
                                </w:rPr>
                              </w:pPr>
                              <w:proofErr w:type="gramStart"/>
                              <w:r w:rsidRPr="0029652C">
                                <w:rPr>
                                  <w:rFonts w:ascii="Arial Narrow" w:hAnsi="Arial Narrow"/>
                                  <w:i/>
                                  <w:sz w:val="22"/>
                                  <w:szCs w:val="22"/>
                                </w:rPr>
                                <w:t>”Fredsministerens</w:t>
                              </w:r>
                              <w:proofErr w:type="gramEnd"/>
                              <w:r w:rsidRPr="0029652C">
                                <w:rPr>
                                  <w:rFonts w:ascii="Arial Narrow" w:hAnsi="Arial Narrow"/>
                                  <w:i/>
                                  <w:sz w:val="22"/>
                                  <w:szCs w:val="22"/>
                                </w:rPr>
                                <w:t xml:space="preserve"> hjørne” </w:t>
                              </w:r>
                            </w:p>
                            <w:p w14:paraId="696964DF" w14:textId="77777777" w:rsidR="006A470A" w:rsidRPr="0029652C" w:rsidRDefault="006A470A" w:rsidP="006A470A">
                              <w:pPr>
                                <w:widowControl w:val="0"/>
                                <w:autoSpaceDE w:val="0"/>
                                <w:autoSpaceDN w:val="0"/>
                                <w:adjustRightInd w:val="0"/>
                                <w:rPr>
                                  <w:rFonts w:ascii="Arial Narrow" w:hAnsi="Arial Narrow"/>
                                  <w:i/>
                                  <w:sz w:val="22"/>
                                  <w:szCs w:val="22"/>
                                </w:rPr>
                              </w:pPr>
                              <w:r w:rsidRPr="0029652C">
                                <w:rPr>
                                  <w:rFonts w:ascii="Arial Narrow" w:hAnsi="Arial Narrow"/>
                                  <w:i/>
                                  <w:sz w:val="22"/>
                                  <w:szCs w:val="22"/>
                                </w:rPr>
                                <w:t xml:space="preserve">Norge var det første landet i verden til å etablere et miljøverndepartement. Nå er det på tide med et fredsdepartement – slik de har i Nepal </w:t>
                              </w:r>
                              <w:r>
                                <w:rPr>
                                  <w:rFonts w:ascii="Arial Narrow" w:hAnsi="Arial Narrow"/>
                                  <w:i/>
                                  <w:sz w:val="22"/>
                                  <w:szCs w:val="22"/>
                                </w:rPr>
                                <w:t>eller</w:t>
                              </w:r>
                              <w:r w:rsidRPr="0029652C">
                                <w:rPr>
                                  <w:rFonts w:ascii="Arial Narrow" w:hAnsi="Arial Narrow"/>
                                  <w:i/>
                                  <w:sz w:val="22"/>
                                  <w:szCs w:val="22"/>
                                </w:rPr>
                                <w:t xml:space="preserve"> Etiopia. Dagens </w:t>
                              </w:r>
                              <w:proofErr w:type="spellStart"/>
                              <w:r w:rsidRPr="0029652C">
                                <w:rPr>
                                  <w:rFonts w:ascii="Arial Narrow" w:hAnsi="Arial Narrow"/>
                                  <w:i/>
                                  <w:sz w:val="22"/>
                                  <w:szCs w:val="22"/>
                                </w:rPr>
                                <w:t>mediabilde</w:t>
                              </w:r>
                              <w:proofErr w:type="spellEnd"/>
                              <w:r w:rsidRPr="0029652C">
                                <w:rPr>
                                  <w:rFonts w:ascii="Arial Narrow" w:hAnsi="Arial Narrow"/>
                                  <w:i/>
                                  <w:sz w:val="22"/>
                                  <w:szCs w:val="22"/>
                                </w:rPr>
                                <w:t xml:space="preserve"> er så preget av militarisme, at vi mener det trenges en motvekt. </w:t>
                              </w:r>
                            </w:p>
                            <w:p w14:paraId="0B4FB5B4" w14:textId="77777777" w:rsidR="006A470A" w:rsidRPr="0029652C" w:rsidRDefault="006A470A" w:rsidP="006A470A">
                              <w:pPr>
                                <w:rPr>
                                  <w:rFonts w:ascii="Arial Narrow" w:hAnsi="Arial Narrow"/>
                                  <w:i/>
                                  <w:sz w:val="22"/>
                                  <w:szCs w:val="22"/>
                                </w:rPr>
                              </w:pPr>
                              <w:r>
                                <w:rPr>
                                  <w:rFonts w:ascii="Arial Narrow" w:hAnsi="Arial Narrow"/>
                                  <w:i/>
                                  <w:sz w:val="22"/>
                                  <w:szCs w:val="22"/>
                                </w:rPr>
                                <w:t>F</w:t>
                              </w:r>
                              <w:r w:rsidRPr="0029652C">
                                <w:rPr>
                                  <w:rFonts w:ascii="Arial Narrow" w:hAnsi="Arial Narrow"/>
                                  <w:i/>
                                  <w:sz w:val="22"/>
                                  <w:szCs w:val="22"/>
                                </w:rPr>
                                <w:t>redsbevegelsen ved Internasjonal kvinneliga for fred og frihet – WILPF-Norge har bare startet opp, for å få fram hva vi tenker en fredsminister ville sagt – om vi hadde én. Vi er flere som skriver under samme vignet</w:t>
                              </w:r>
                              <w:r>
                                <w:rPr>
                                  <w:rFonts w:ascii="Arial Narrow" w:hAnsi="Arial Narrow"/>
                                  <w:i/>
                                  <w:sz w:val="22"/>
                                  <w:szCs w:val="22"/>
                                </w:rPr>
                                <w:t>t</w:t>
                              </w:r>
                              <w:r w:rsidRPr="0029652C">
                                <w:rPr>
                                  <w:rFonts w:ascii="Arial Narrow" w:hAnsi="Arial Narrow"/>
                                  <w:i/>
                                  <w:sz w:val="22"/>
                                  <w:szCs w:val="22"/>
                                </w:rPr>
                                <w:t xml:space="preserve"> – med fokus på fredsminister som institusjon.</w:t>
                              </w:r>
                            </w:p>
                            <w:p w14:paraId="0BFA6315" w14:textId="77777777" w:rsidR="006A470A" w:rsidRDefault="006A470A" w:rsidP="006A470A">
                              <w:pPr>
                                <w:rPr>
                                  <w:rFonts w:asciiTheme="majorHAnsi" w:hAnsiTheme="majorHAnsi"/>
                                  <w:sz w:val="22"/>
                                  <w:szCs w:val="22"/>
                                </w:rPr>
                              </w:pPr>
                            </w:p>
                            <w:p w14:paraId="1FB7C1F2" w14:textId="77777777" w:rsidR="006A470A" w:rsidRPr="00FF7002" w:rsidRDefault="006A470A" w:rsidP="006A470A">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32DCD" id="_x0000_t202" coordsize="21600,21600" o:spt="202" path="m,l,21600r21600,l21600,xe">
                  <v:stroke joinstyle="miter"/>
                  <v:path gradientshapeok="t" o:connecttype="rect"/>
                </v:shapetype>
                <v:shape id="Tekstboks 1" o:spid="_x0000_s1026" type="#_x0000_t202" style="position:absolute;margin-left:0;margin-top:175.7pt;width:311.55pt;height:1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" filled="f" stroked="f">
                  <v:textbox>
                    <w:txbxContent>
                      <w:p w14:paraId="078DE3D0" w14:textId="77777777" w:rsidR="006A470A" w:rsidRPr="0029652C" w:rsidRDefault="006A470A" w:rsidP="006A470A">
                        <w:pPr>
                          <w:rPr>
                            <w:rFonts w:ascii="Arial Narrow" w:hAnsi="Arial Narrow"/>
                            <w:i/>
                            <w:sz w:val="22"/>
                            <w:szCs w:val="22"/>
                          </w:rPr>
                        </w:pPr>
                        <w:proofErr w:type="gramStart"/>
                        <w:r w:rsidRPr="0029652C">
                          <w:rPr>
                            <w:rFonts w:ascii="Arial Narrow" w:hAnsi="Arial Narrow"/>
                            <w:i/>
                            <w:sz w:val="22"/>
                            <w:szCs w:val="22"/>
                          </w:rPr>
                          <w:t>”Fredsministerens</w:t>
                        </w:r>
                        <w:proofErr w:type="gramEnd"/>
                        <w:r w:rsidRPr="0029652C">
                          <w:rPr>
                            <w:rFonts w:ascii="Arial Narrow" w:hAnsi="Arial Narrow"/>
                            <w:i/>
                            <w:sz w:val="22"/>
                            <w:szCs w:val="22"/>
                          </w:rPr>
                          <w:t xml:space="preserve"> hjørne” </w:t>
                        </w:r>
                      </w:p>
                      <w:p w14:paraId="696964DF" w14:textId="77777777" w:rsidR="006A470A" w:rsidRPr="0029652C" w:rsidRDefault="006A470A" w:rsidP="006A470A">
                        <w:pPr>
                          <w:widowControl w:val="0"/>
                          <w:autoSpaceDE w:val="0"/>
                          <w:autoSpaceDN w:val="0"/>
                          <w:adjustRightInd w:val="0"/>
                          <w:rPr>
                            <w:rFonts w:ascii="Arial Narrow" w:hAnsi="Arial Narrow"/>
                            <w:i/>
                            <w:sz w:val="22"/>
                            <w:szCs w:val="22"/>
                          </w:rPr>
                        </w:pPr>
                        <w:r w:rsidRPr="0029652C">
                          <w:rPr>
                            <w:rFonts w:ascii="Arial Narrow" w:hAnsi="Arial Narrow"/>
                            <w:i/>
                            <w:sz w:val="22"/>
                            <w:szCs w:val="22"/>
                          </w:rPr>
                          <w:t xml:space="preserve">Norge var det første landet i verden til å etablere et miljøverndepartement. Nå er det på tide med et fredsdepartement – slik de har i Nepal </w:t>
                        </w:r>
                        <w:r>
                          <w:rPr>
                            <w:rFonts w:ascii="Arial Narrow" w:hAnsi="Arial Narrow"/>
                            <w:i/>
                            <w:sz w:val="22"/>
                            <w:szCs w:val="22"/>
                          </w:rPr>
                          <w:t>eller</w:t>
                        </w:r>
                        <w:r w:rsidRPr="0029652C">
                          <w:rPr>
                            <w:rFonts w:ascii="Arial Narrow" w:hAnsi="Arial Narrow"/>
                            <w:i/>
                            <w:sz w:val="22"/>
                            <w:szCs w:val="22"/>
                          </w:rPr>
                          <w:t xml:space="preserve"> Etiopia. Dagens </w:t>
                        </w:r>
                        <w:proofErr w:type="spellStart"/>
                        <w:r w:rsidRPr="0029652C">
                          <w:rPr>
                            <w:rFonts w:ascii="Arial Narrow" w:hAnsi="Arial Narrow"/>
                            <w:i/>
                            <w:sz w:val="22"/>
                            <w:szCs w:val="22"/>
                          </w:rPr>
                          <w:t>mediabilde</w:t>
                        </w:r>
                        <w:proofErr w:type="spellEnd"/>
                        <w:r w:rsidRPr="0029652C">
                          <w:rPr>
                            <w:rFonts w:ascii="Arial Narrow" w:hAnsi="Arial Narrow"/>
                            <w:i/>
                            <w:sz w:val="22"/>
                            <w:szCs w:val="22"/>
                          </w:rPr>
                          <w:t xml:space="preserve"> er så preget av militarisme, at vi mener det trenges en motvekt. </w:t>
                        </w:r>
                      </w:p>
                      <w:p w14:paraId="0B4FB5B4" w14:textId="77777777" w:rsidR="006A470A" w:rsidRPr="0029652C" w:rsidRDefault="006A470A" w:rsidP="006A470A">
                        <w:pPr>
                          <w:rPr>
                            <w:rFonts w:ascii="Arial Narrow" w:hAnsi="Arial Narrow"/>
                            <w:i/>
                            <w:sz w:val="22"/>
                            <w:szCs w:val="22"/>
                          </w:rPr>
                        </w:pPr>
                        <w:r>
                          <w:rPr>
                            <w:rFonts w:ascii="Arial Narrow" w:hAnsi="Arial Narrow"/>
                            <w:i/>
                            <w:sz w:val="22"/>
                            <w:szCs w:val="22"/>
                          </w:rPr>
                          <w:t>F</w:t>
                        </w:r>
                        <w:r w:rsidRPr="0029652C">
                          <w:rPr>
                            <w:rFonts w:ascii="Arial Narrow" w:hAnsi="Arial Narrow"/>
                            <w:i/>
                            <w:sz w:val="22"/>
                            <w:szCs w:val="22"/>
                          </w:rPr>
                          <w:t>redsbevegelsen ved Internasjonal kvinneliga for fred og frihet – WILPF-Norge har bare startet opp, for å få fram hva vi tenker en fredsminister ville sagt – om vi hadde én. Vi er flere som skriver under samme vignet</w:t>
                        </w:r>
                        <w:r>
                          <w:rPr>
                            <w:rFonts w:ascii="Arial Narrow" w:hAnsi="Arial Narrow"/>
                            <w:i/>
                            <w:sz w:val="22"/>
                            <w:szCs w:val="22"/>
                          </w:rPr>
                          <w:t>t</w:t>
                        </w:r>
                        <w:r w:rsidRPr="0029652C">
                          <w:rPr>
                            <w:rFonts w:ascii="Arial Narrow" w:hAnsi="Arial Narrow"/>
                            <w:i/>
                            <w:sz w:val="22"/>
                            <w:szCs w:val="22"/>
                          </w:rPr>
                          <w:t xml:space="preserve"> – med fokus på fredsminister som institusjon.</w:t>
                        </w:r>
                      </w:p>
                      <w:p w14:paraId="0BFA6315" w14:textId="77777777" w:rsidR="006A470A" w:rsidRDefault="006A470A" w:rsidP="006A470A">
                        <w:pPr>
                          <w:rPr>
                            <w:rFonts w:asciiTheme="majorHAnsi" w:hAnsiTheme="majorHAnsi"/>
                            <w:sz w:val="22"/>
                            <w:szCs w:val="22"/>
                          </w:rPr>
                        </w:pPr>
                      </w:p>
                      <w:p w14:paraId="1FB7C1F2" w14:textId="77777777" w:rsidR="006A470A" w:rsidRPr="00FF7002" w:rsidRDefault="006A470A" w:rsidP="006A470A">
                        <w:pPr>
                          <w:rPr>
                            <w:rFonts w:asciiTheme="majorHAnsi" w:hAnsiTheme="majorHAnsi"/>
                            <w:sz w:val="22"/>
                            <w:szCs w:val="22"/>
                          </w:rPr>
                        </w:pPr>
                      </w:p>
                    </w:txbxContent>
                  </v:textbox>
                </v:shape>
              </w:pict>
            </mc:Fallback>
          </mc:AlternateContent>
        </w:r>
      </w:ins>
      <w:r w:rsidR="00C8300D">
        <w:rPr>
          <w:rFonts w:asciiTheme="majorHAnsi" w:hAnsiTheme="majorHAnsi"/>
          <w:sz w:val="22"/>
          <w:szCs w:val="22"/>
        </w:rPr>
        <w:br w:type="column"/>
      </w:r>
      <w:r w:rsidR="007D29E9">
        <w:rPr>
          <w:rFonts w:asciiTheme="majorHAnsi" w:hAnsiTheme="majorHAnsi"/>
          <w:sz w:val="22"/>
          <w:szCs w:val="22"/>
        </w:rPr>
        <w:t xml:space="preserve"> </w:t>
      </w:r>
    </w:p>
    <w:p w14:paraId="54D228F5" w14:textId="50C0F97A" w:rsidR="007A1FFE" w:rsidRPr="00C8300D" w:rsidRDefault="007D29E9" w:rsidP="007D29E9">
      <w:pPr>
        <w:jc w:val="right"/>
        <w:rPr>
          <w:rFonts w:asciiTheme="majorHAnsi" w:hAnsiTheme="majorHAnsi"/>
          <w:sz w:val="22"/>
          <w:szCs w:val="22"/>
        </w:rPr>
      </w:pPr>
      <w:r w:rsidRPr="00EB51DF">
        <w:rPr>
          <w:rFonts w:asciiTheme="majorHAnsi" w:hAnsiTheme="majorHAnsi"/>
          <w:noProof/>
          <w:sz w:val="22"/>
          <w:szCs w:val="22"/>
        </w:rPr>
        <w:t xml:space="preserve"> </w:t>
      </w:r>
    </w:p>
    <w:p w14:paraId="1617A572" w14:textId="3869E48D" w:rsidR="007D29E9" w:rsidRDefault="007D29E9">
      <w:pPr>
        <w:rPr>
          <w:rFonts w:asciiTheme="majorHAnsi" w:hAnsiTheme="majorHAnsi"/>
          <w:sz w:val="22"/>
          <w:szCs w:val="22"/>
        </w:rPr>
      </w:pPr>
    </w:p>
    <w:p w14:paraId="5E455FA7" w14:textId="20EDE0B7" w:rsidR="007D29E9" w:rsidRDefault="007D29E9">
      <w:pPr>
        <w:rPr>
          <w:rFonts w:asciiTheme="majorHAnsi" w:hAnsiTheme="majorHAnsi"/>
          <w:sz w:val="22"/>
          <w:szCs w:val="22"/>
        </w:rPr>
      </w:pPr>
    </w:p>
    <w:p w14:paraId="267360D0" w14:textId="58334932" w:rsidR="007D29E9" w:rsidRDefault="007D29E9">
      <w:pPr>
        <w:rPr>
          <w:rFonts w:asciiTheme="majorHAnsi" w:hAnsiTheme="majorHAnsi"/>
          <w:sz w:val="22"/>
          <w:szCs w:val="22"/>
        </w:rPr>
      </w:pPr>
    </w:p>
    <w:p w14:paraId="3355C88E" w14:textId="2C3112AD" w:rsidR="007D29E9" w:rsidRDefault="007D29E9">
      <w:pPr>
        <w:rPr>
          <w:rFonts w:asciiTheme="majorHAnsi" w:hAnsiTheme="majorHAnsi"/>
          <w:sz w:val="22"/>
          <w:szCs w:val="22"/>
        </w:rPr>
      </w:pPr>
    </w:p>
    <w:p w14:paraId="7CFBC3E0" w14:textId="057A0D39" w:rsidR="007D29E9" w:rsidRDefault="007D29E9">
      <w:pPr>
        <w:rPr>
          <w:rFonts w:asciiTheme="majorHAnsi" w:hAnsiTheme="majorHAnsi"/>
          <w:sz w:val="22"/>
          <w:szCs w:val="22"/>
        </w:rPr>
      </w:pPr>
    </w:p>
    <w:p w14:paraId="619675D6" w14:textId="4C1694E3" w:rsidR="007D29E9" w:rsidRPr="00A6781B" w:rsidRDefault="007D29E9">
      <w:pPr>
        <w:rPr>
          <w:rFonts w:ascii="Arial Narrow" w:hAnsi="Arial Narrow" w:cs="Arial"/>
          <w:i/>
          <w:iCs/>
          <w:color w:val="000000"/>
          <w:sz w:val="22"/>
          <w:szCs w:val="22"/>
        </w:rPr>
      </w:pPr>
    </w:p>
    <w:p w14:paraId="6433908B" w14:textId="352B19E9" w:rsidR="007D29E9" w:rsidRPr="00A6781B" w:rsidRDefault="007D29E9">
      <w:pPr>
        <w:rPr>
          <w:rFonts w:ascii="Arial Narrow" w:hAnsi="Arial Narrow" w:cs="Arial"/>
          <w:i/>
          <w:iCs/>
          <w:color w:val="000000"/>
          <w:sz w:val="22"/>
          <w:szCs w:val="22"/>
        </w:rPr>
      </w:pPr>
    </w:p>
    <w:p w14:paraId="293D23BA" w14:textId="49E4C22D" w:rsidR="007D29E9" w:rsidRPr="00A6781B" w:rsidRDefault="007D29E9">
      <w:pPr>
        <w:rPr>
          <w:rFonts w:ascii="Arial Narrow" w:hAnsi="Arial Narrow" w:cs="Arial"/>
          <w:i/>
          <w:iCs/>
          <w:color w:val="000000"/>
          <w:sz w:val="22"/>
          <w:szCs w:val="22"/>
        </w:rPr>
      </w:pPr>
    </w:p>
    <w:p w14:paraId="21E823D7" w14:textId="3AAAC0C3" w:rsidR="007D29E9" w:rsidRPr="00A6781B" w:rsidRDefault="007D29E9">
      <w:pPr>
        <w:rPr>
          <w:rFonts w:ascii="Arial Narrow" w:hAnsi="Arial Narrow" w:cs="Arial"/>
          <w:i/>
          <w:iCs/>
          <w:color w:val="000000"/>
          <w:sz w:val="22"/>
          <w:szCs w:val="22"/>
        </w:rPr>
      </w:pPr>
    </w:p>
    <w:p w14:paraId="61B3B875" w14:textId="3D24327C" w:rsidR="007D29E9" w:rsidRPr="00A6781B" w:rsidRDefault="007D29E9">
      <w:pPr>
        <w:rPr>
          <w:rFonts w:ascii="Arial Narrow" w:hAnsi="Arial Narrow" w:cs="Arial"/>
          <w:i/>
          <w:iCs/>
          <w:color w:val="000000"/>
          <w:sz w:val="22"/>
          <w:szCs w:val="22"/>
        </w:rPr>
      </w:pPr>
    </w:p>
    <w:p w14:paraId="46B85A0A" w14:textId="7BBE3103" w:rsidR="007D29E9" w:rsidRPr="00A6781B" w:rsidRDefault="007D29E9">
      <w:pPr>
        <w:rPr>
          <w:rFonts w:ascii="Arial Narrow" w:hAnsi="Arial Narrow" w:cs="Arial"/>
          <w:i/>
          <w:iCs/>
          <w:color w:val="000000"/>
          <w:sz w:val="22"/>
          <w:szCs w:val="22"/>
        </w:rPr>
      </w:pPr>
    </w:p>
    <w:p w14:paraId="2962FCF0" w14:textId="4B2598D2" w:rsidR="007D29E9" w:rsidRPr="00A6781B" w:rsidRDefault="007D29E9">
      <w:pPr>
        <w:rPr>
          <w:rFonts w:ascii="Arial Narrow" w:hAnsi="Arial Narrow" w:cs="Arial"/>
          <w:i/>
          <w:iCs/>
          <w:color w:val="000000"/>
          <w:sz w:val="22"/>
          <w:szCs w:val="22"/>
        </w:rPr>
      </w:pPr>
    </w:p>
    <w:p w14:paraId="558E4BB8" w14:textId="350ADAA6" w:rsidR="007D29E9" w:rsidRPr="00A6781B" w:rsidRDefault="007D29E9">
      <w:pPr>
        <w:rPr>
          <w:rFonts w:ascii="Arial Narrow" w:hAnsi="Arial Narrow" w:cs="Arial"/>
          <w:i/>
          <w:iCs/>
          <w:color w:val="000000"/>
          <w:sz w:val="22"/>
          <w:szCs w:val="22"/>
        </w:rPr>
      </w:pPr>
    </w:p>
    <w:p w14:paraId="4EFBA517" w14:textId="7DB518BE" w:rsidR="007D29E9" w:rsidRPr="00A6781B" w:rsidRDefault="007D29E9">
      <w:pPr>
        <w:rPr>
          <w:rFonts w:ascii="Arial Narrow" w:hAnsi="Arial Narrow" w:cs="Arial"/>
          <w:i/>
          <w:iCs/>
          <w:color w:val="000000"/>
          <w:sz w:val="22"/>
          <w:szCs w:val="22"/>
        </w:rPr>
      </w:pPr>
    </w:p>
    <w:p w14:paraId="26F935A1" w14:textId="0912EA04" w:rsidR="007D29E9" w:rsidRPr="00A6781B" w:rsidRDefault="007D29E9">
      <w:pPr>
        <w:rPr>
          <w:rFonts w:ascii="Arial Narrow" w:hAnsi="Arial Narrow" w:cs="Arial"/>
          <w:i/>
          <w:iCs/>
          <w:color w:val="000000"/>
          <w:sz w:val="22"/>
          <w:szCs w:val="22"/>
        </w:rPr>
      </w:pPr>
    </w:p>
    <w:p w14:paraId="418B25E6" w14:textId="77777777" w:rsidR="007D29E9" w:rsidRPr="00A6781B" w:rsidRDefault="007D29E9">
      <w:pPr>
        <w:rPr>
          <w:rFonts w:ascii="Arial Narrow" w:hAnsi="Arial Narrow" w:cs="Arial"/>
          <w:i/>
          <w:iCs/>
          <w:color w:val="000000"/>
          <w:sz w:val="22"/>
          <w:szCs w:val="22"/>
        </w:rPr>
      </w:pPr>
    </w:p>
    <w:p w14:paraId="1239BC2E" w14:textId="2AD8C316" w:rsidR="007D29E9" w:rsidRPr="00A6781B" w:rsidRDefault="007D29E9">
      <w:pPr>
        <w:rPr>
          <w:rFonts w:ascii="Arial Narrow" w:hAnsi="Arial Narrow" w:cs="Arial"/>
          <w:i/>
          <w:iCs/>
          <w:color w:val="000000"/>
          <w:sz w:val="22"/>
          <w:szCs w:val="22"/>
        </w:rPr>
      </w:pPr>
    </w:p>
    <w:p w14:paraId="4BF4D919" w14:textId="77777777" w:rsidR="007D29E9" w:rsidRPr="00A6781B" w:rsidRDefault="007D29E9">
      <w:pPr>
        <w:rPr>
          <w:rFonts w:ascii="Arial Narrow" w:hAnsi="Arial Narrow" w:cs="Arial"/>
          <w:i/>
          <w:iCs/>
          <w:color w:val="000000"/>
          <w:sz w:val="22"/>
          <w:szCs w:val="22"/>
        </w:rPr>
      </w:pPr>
    </w:p>
    <w:p w14:paraId="7427C749" w14:textId="12B4295C" w:rsidR="007D29E9" w:rsidRPr="00A6781B" w:rsidRDefault="007D29E9">
      <w:pPr>
        <w:rPr>
          <w:rFonts w:ascii="Arial Narrow" w:hAnsi="Arial Narrow" w:cs="Arial"/>
          <w:i/>
          <w:iCs/>
          <w:color w:val="000000"/>
          <w:sz w:val="22"/>
          <w:szCs w:val="22"/>
        </w:rPr>
      </w:pPr>
    </w:p>
    <w:p w14:paraId="35153A39" w14:textId="616047A3" w:rsidR="007D29E9" w:rsidRPr="00A6781B" w:rsidRDefault="007D29E9">
      <w:pPr>
        <w:rPr>
          <w:rFonts w:ascii="Arial Narrow" w:hAnsi="Arial Narrow" w:cs="Arial"/>
          <w:i/>
          <w:iCs/>
          <w:color w:val="000000"/>
          <w:sz w:val="22"/>
          <w:szCs w:val="22"/>
        </w:rPr>
      </w:pPr>
    </w:p>
    <w:p w14:paraId="0A677C8B" w14:textId="3DF6E3A6" w:rsidR="007D29E9" w:rsidRPr="00A6781B" w:rsidRDefault="007D29E9">
      <w:pPr>
        <w:rPr>
          <w:rFonts w:ascii="Arial Narrow" w:hAnsi="Arial Narrow" w:cs="Arial"/>
          <w:i/>
          <w:iCs/>
          <w:color w:val="000000"/>
          <w:sz w:val="22"/>
          <w:szCs w:val="22"/>
        </w:rPr>
      </w:pPr>
    </w:p>
    <w:p w14:paraId="3F21A02F" w14:textId="673A76E4" w:rsidR="007D29E9" w:rsidRPr="00A6781B" w:rsidRDefault="007D29E9">
      <w:pPr>
        <w:rPr>
          <w:rFonts w:ascii="Arial Narrow" w:hAnsi="Arial Narrow" w:cs="Arial"/>
          <w:i/>
          <w:iCs/>
          <w:color w:val="000000"/>
          <w:sz w:val="22"/>
          <w:szCs w:val="22"/>
        </w:rPr>
      </w:pPr>
    </w:p>
    <w:p w14:paraId="3B9F9D94" w14:textId="79C2DAF3" w:rsidR="002E7CE1" w:rsidRDefault="00FF0338" w:rsidP="002E7CE1">
      <w:pPr>
        <w:ind w:right="-53"/>
        <w:rPr>
          <w:rFonts w:ascii="Arial Narrow" w:hAnsi="Arial Narrow" w:cs="Arial"/>
          <w:b/>
          <w:bCs/>
          <w:caps/>
          <w:color w:val="000000"/>
          <w:sz w:val="20"/>
          <w:szCs w:val="20"/>
        </w:rPr>
      </w:pPr>
      <w:r>
        <w:rPr>
          <w:rFonts w:ascii="Arial Narrow" w:hAnsi="Arial Narrow" w:cs="Arial"/>
          <w:i/>
          <w:iCs/>
          <w:noProof/>
          <w:color w:val="000000"/>
          <w:sz w:val="22"/>
          <w:szCs w:val="22"/>
        </w:rPr>
        <w:drawing>
          <wp:anchor distT="0" distB="0" distL="114300" distR="114300" simplePos="0" relativeHeight="251676672" behindDoc="0" locked="0" layoutInCell="1" allowOverlap="1" wp14:anchorId="7FD060D4" wp14:editId="40368E23">
            <wp:simplePos x="0" y="0"/>
            <wp:positionH relativeFrom="column">
              <wp:posOffset>-2051050</wp:posOffset>
            </wp:positionH>
            <wp:positionV relativeFrom="paragraph">
              <wp:posOffset>1873159</wp:posOffset>
            </wp:positionV>
            <wp:extent cx="3742445" cy="2233749"/>
            <wp:effectExtent l="0" t="0" r="4445" b="1905"/>
            <wp:wrapNone/>
            <wp:docPr id="369221768" name="Picture 1" descr="A drawing of a circular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21768" name="Picture 1" descr="A drawing of a circular diagram&#10;&#10;Description automatically generated with medium confidence"/>
                    <pic:cNvPicPr/>
                  </pic:nvPicPr>
                  <pic:blipFill>
                    <a:blip r:embed="rId10"/>
                    <a:stretch>
                      <a:fillRect/>
                    </a:stretch>
                  </pic:blipFill>
                  <pic:spPr>
                    <a:xfrm>
                      <a:off x="0" y="0"/>
                      <a:ext cx="3742445" cy="2233749"/>
                    </a:xfrm>
                    <a:prstGeom prst="rect">
                      <a:avLst/>
                    </a:prstGeom>
                  </pic:spPr>
                </pic:pic>
              </a:graphicData>
            </a:graphic>
            <wp14:sizeRelH relativeFrom="page">
              <wp14:pctWidth>0</wp14:pctWidth>
            </wp14:sizeRelH>
            <wp14:sizeRelV relativeFrom="page">
              <wp14:pctHeight>0</wp14:pctHeight>
            </wp14:sizeRelV>
          </wp:anchor>
        </w:drawing>
      </w:r>
      <w:r w:rsidR="00E07ECB" w:rsidRPr="00A6781B">
        <w:rPr>
          <w:rFonts w:ascii="Arial Narrow" w:hAnsi="Arial Narrow" w:cs="Arial"/>
          <w:i/>
          <w:iCs/>
          <w:color w:val="000000"/>
          <w:sz w:val="22"/>
          <w:szCs w:val="22"/>
        </w:rPr>
        <w:br w:type="column"/>
      </w:r>
      <w:r w:rsidR="002E7CE1">
        <w:rPr>
          <w:rFonts w:ascii="Arial Narrow" w:hAnsi="Arial Narrow" w:cs="Arial"/>
          <w:b/>
          <w:bCs/>
          <w:caps/>
          <w:color w:val="000000"/>
          <w:sz w:val="20"/>
          <w:szCs w:val="20"/>
        </w:rPr>
        <w:t>rom for fred</w:t>
      </w:r>
    </w:p>
    <w:p w14:paraId="303BF794" w14:textId="1E5D3316" w:rsidR="0034775A" w:rsidRPr="00063362" w:rsidRDefault="0034775A" w:rsidP="002E7CE1">
      <w:pPr>
        <w:ind w:right="-53"/>
        <w:rPr>
          <w:rFonts w:ascii="Arial Narrow" w:eastAsia="Times New Roman" w:hAnsi="Arial Narrow" w:cs="Arial"/>
          <w:color w:val="000000"/>
          <w:sz w:val="18"/>
          <w:szCs w:val="18"/>
          <w:lang w:eastAsia="en-GB"/>
        </w:rPr>
      </w:pPr>
      <w:r>
        <w:rPr>
          <w:rFonts w:ascii="Arial Narrow" w:hAnsi="Arial Narrow" w:cs="Arial"/>
          <w:color w:val="000000"/>
          <w:spacing w:val="-2"/>
          <w:sz w:val="22"/>
          <w:szCs w:val="22"/>
        </w:rPr>
        <w:t>I</w:t>
      </w:r>
      <w:r w:rsidR="00EB51DF" w:rsidRPr="00A6781B">
        <w:rPr>
          <w:rFonts w:ascii="Arial Narrow" w:hAnsi="Arial Narrow" w:cs="Arial"/>
          <w:color w:val="000000"/>
          <w:spacing w:val="-2"/>
          <w:sz w:val="22"/>
          <w:szCs w:val="22"/>
        </w:rPr>
        <w:t>nterv</w:t>
      </w:r>
      <w:r w:rsidR="008C23DA" w:rsidRPr="00A6781B">
        <w:rPr>
          <w:rFonts w:ascii="Arial Narrow" w:hAnsi="Arial Narrow" w:cs="Arial"/>
          <w:color w:val="000000"/>
          <w:spacing w:val="-2"/>
          <w:sz w:val="22"/>
          <w:szCs w:val="22"/>
        </w:rPr>
        <w:t>ju</w:t>
      </w:r>
      <w:r w:rsidR="00EB51DF" w:rsidRPr="00A6781B">
        <w:rPr>
          <w:rFonts w:ascii="Arial Narrow" w:hAnsi="Arial Narrow" w:cs="Arial"/>
          <w:color w:val="000000"/>
          <w:spacing w:val="-2"/>
          <w:sz w:val="22"/>
          <w:szCs w:val="22"/>
        </w:rPr>
        <w:t xml:space="preserve"> med Norges fredsminister </w:t>
      </w:r>
      <w:r w:rsidRPr="0034775A">
        <w:rPr>
          <w:rFonts w:ascii="Arial Narrow" w:eastAsia="Times New Roman" w:hAnsi="Arial Narrow" w:cs="Arial"/>
          <w:color w:val="000000"/>
          <w:sz w:val="22"/>
          <w:szCs w:val="22"/>
          <w:lang w:eastAsia="en-GB"/>
        </w:rPr>
        <w:t>Henning Jon Grini</w:t>
      </w:r>
      <w:r w:rsidR="00333C90">
        <w:rPr>
          <w:rFonts w:ascii="Arial Narrow" w:hAnsi="Arial Narrow" w:cs="Arial"/>
          <w:color w:val="000000"/>
          <w:spacing w:val="-2"/>
          <w:sz w:val="22"/>
          <w:szCs w:val="22"/>
        </w:rPr>
        <w:t>,</w:t>
      </w:r>
      <w:r w:rsidR="00CB3F85" w:rsidRPr="00A6781B">
        <w:rPr>
          <w:rFonts w:ascii="Arial Narrow" w:hAnsi="Arial Narrow" w:cs="Arial"/>
          <w:color w:val="000000"/>
          <w:spacing w:val="-2"/>
          <w:sz w:val="22"/>
          <w:szCs w:val="22"/>
        </w:rPr>
        <w:t xml:space="preserve"> </w:t>
      </w:r>
      <w:r w:rsidRPr="0034775A">
        <w:rPr>
          <w:rFonts w:ascii="Arial Narrow" w:eastAsia="Times New Roman" w:hAnsi="Arial Narrow" w:cs="Arial"/>
          <w:color w:val="000000"/>
          <w:sz w:val="22"/>
          <w:szCs w:val="22"/>
          <w:lang w:eastAsia="en-GB"/>
        </w:rPr>
        <w:t>forfatter, filosof og futurist</w:t>
      </w:r>
      <w:r w:rsidR="00063362" w:rsidRPr="00063362">
        <w:rPr>
          <w:rFonts w:ascii="Arial Narrow" w:eastAsia="Times New Roman" w:hAnsi="Arial Narrow" w:cs="Arial"/>
          <w:color w:val="000000"/>
          <w:sz w:val="18"/>
          <w:szCs w:val="18"/>
          <w:lang w:eastAsia="en-GB"/>
        </w:rPr>
        <w:t xml:space="preserve"> </w:t>
      </w:r>
      <w:hyperlink r:id="rId11" w:history="1">
        <w:r w:rsidR="00063362" w:rsidRPr="00063362">
          <w:rPr>
            <w:rStyle w:val="Hyperkobling"/>
            <w:rFonts w:ascii="Arial Narrow" w:eastAsia="Times New Roman" w:hAnsi="Arial Narrow" w:cs="Arial"/>
            <w:sz w:val="18"/>
            <w:szCs w:val="18"/>
            <w:lang w:eastAsia="en-GB"/>
          </w:rPr>
          <w:t>www.inspirasjonogideer.no</w:t>
        </w:r>
      </w:hyperlink>
      <w:r w:rsidR="00063362">
        <w:rPr>
          <w:rFonts w:ascii="Arial Narrow" w:eastAsia="Times New Roman" w:hAnsi="Arial Narrow" w:cs="Arial"/>
          <w:color w:val="000000"/>
          <w:sz w:val="18"/>
          <w:szCs w:val="18"/>
          <w:lang w:eastAsia="en-GB"/>
        </w:rPr>
        <w:t xml:space="preserve"> </w:t>
      </w:r>
      <w:r w:rsidR="00063362">
        <w:rPr>
          <w:rFonts w:ascii="Arial Narrow" w:eastAsia="Times New Roman" w:hAnsi="Arial Narrow" w:cs="Arial"/>
          <w:color w:val="000000"/>
          <w:sz w:val="22"/>
          <w:szCs w:val="22"/>
          <w:lang w:eastAsia="en-GB"/>
        </w:rPr>
        <w:t>juni’24</w:t>
      </w:r>
    </w:p>
    <w:p w14:paraId="4EC2AD52" w14:textId="77777777" w:rsidR="0034775A" w:rsidRPr="002E7CE1" w:rsidRDefault="0034775A" w:rsidP="002E7CE1">
      <w:pPr>
        <w:ind w:right="-53"/>
        <w:rPr>
          <w:rFonts w:ascii="Arial Narrow" w:eastAsia="Times New Roman" w:hAnsi="Arial Narrow" w:cs="Arial"/>
          <w:i/>
          <w:iCs/>
          <w:color w:val="000000"/>
          <w:sz w:val="6"/>
          <w:szCs w:val="6"/>
          <w:lang w:eastAsia="en-GB"/>
        </w:rPr>
      </w:pPr>
    </w:p>
    <w:p w14:paraId="6B40AE05" w14:textId="787DA0D7" w:rsidR="0034775A" w:rsidRPr="0034775A" w:rsidRDefault="00221D0D" w:rsidP="002E7CE1">
      <w:pPr>
        <w:ind w:right="-53"/>
        <w:rPr>
          <w:rFonts w:ascii="Arial Narrow" w:eastAsia="Times New Roman" w:hAnsi="Arial Narrow" w:cs="Arial"/>
          <w:i/>
          <w:iCs/>
          <w:color w:val="000000"/>
          <w:sz w:val="22"/>
          <w:szCs w:val="22"/>
          <w:lang w:eastAsia="en-GB"/>
        </w:rPr>
      </w:pPr>
      <w:r w:rsidRPr="00221D0D">
        <w:rPr>
          <w:rFonts w:ascii="Arial Narrow" w:eastAsia="Times New Roman" w:hAnsi="Arial Narrow" w:cs="Arial"/>
          <w:i/>
          <w:iCs/>
          <w:color w:val="000000"/>
          <w:sz w:val="22"/>
          <w:szCs w:val="22"/>
          <w:lang w:eastAsia="en-GB"/>
        </w:rPr>
        <w:t xml:space="preserve">• </w:t>
      </w:r>
      <w:r w:rsidR="002E7CE1">
        <w:rPr>
          <w:rFonts w:ascii="Arial Narrow" w:eastAsia="Times New Roman" w:hAnsi="Arial Narrow" w:cs="Arial"/>
          <w:i/>
          <w:iCs/>
          <w:color w:val="000000"/>
          <w:sz w:val="22"/>
          <w:szCs w:val="22"/>
          <w:lang w:eastAsia="en-GB"/>
        </w:rPr>
        <w:t>‘</w:t>
      </w:r>
      <w:r w:rsidR="002E7CE1" w:rsidRPr="002E7CE1">
        <w:rPr>
          <w:rFonts w:ascii="Arial Narrow" w:eastAsia="Times New Roman" w:hAnsi="Arial Narrow" w:cs="Arial"/>
          <w:i/>
          <w:iCs/>
          <w:color w:val="000000"/>
          <w:sz w:val="22"/>
          <w:szCs w:val="22"/>
          <w:lang w:eastAsia="en-GB"/>
        </w:rPr>
        <w:t>Først når vi oppnår indre fred er ytre fred mulig</w:t>
      </w:r>
      <w:r w:rsidR="002E7CE1">
        <w:rPr>
          <w:rFonts w:ascii="Arial Narrow" w:eastAsia="Times New Roman" w:hAnsi="Arial Narrow" w:cs="Arial"/>
          <w:i/>
          <w:iCs/>
          <w:color w:val="000000"/>
          <w:sz w:val="22"/>
          <w:szCs w:val="22"/>
          <w:lang w:eastAsia="en-GB"/>
        </w:rPr>
        <w:t xml:space="preserve">’. Det var </w:t>
      </w:r>
      <w:r w:rsidR="0034775A" w:rsidRPr="0034775A">
        <w:rPr>
          <w:rFonts w:ascii="Arial Narrow" w:eastAsia="Times New Roman" w:hAnsi="Arial Narrow" w:cs="Arial"/>
          <w:i/>
          <w:iCs/>
          <w:color w:val="000000"/>
          <w:sz w:val="22"/>
          <w:szCs w:val="22"/>
          <w:lang w:eastAsia="en-GB"/>
        </w:rPr>
        <w:t>en uvant uttalels</w:t>
      </w:r>
      <w:r w:rsidR="00063362">
        <w:rPr>
          <w:rFonts w:ascii="Arial Narrow" w:eastAsia="Times New Roman" w:hAnsi="Arial Narrow" w:cs="Arial"/>
          <w:i/>
          <w:iCs/>
          <w:color w:val="000000"/>
          <w:sz w:val="22"/>
          <w:szCs w:val="22"/>
          <w:lang w:eastAsia="en-GB"/>
        </w:rPr>
        <w:t>e</w:t>
      </w:r>
      <w:r w:rsidR="002E7CE1">
        <w:rPr>
          <w:rFonts w:ascii="Arial Narrow" w:eastAsia="Times New Roman" w:hAnsi="Arial Narrow" w:cs="Arial"/>
          <w:i/>
          <w:iCs/>
          <w:color w:val="000000"/>
          <w:sz w:val="22"/>
          <w:szCs w:val="22"/>
          <w:lang w:eastAsia="en-GB"/>
        </w:rPr>
        <w:t xml:space="preserve"> fra en fredsminister</w:t>
      </w:r>
      <w:r w:rsidR="0034775A" w:rsidRPr="0034775A">
        <w:rPr>
          <w:rFonts w:ascii="Arial Narrow" w:eastAsia="Times New Roman" w:hAnsi="Arial Narrow" w:cs="Arial"/>
          <w:i/>
          <w:iCs/>
          <w:color w:val="000000"/>
          <w:sz w:val="22"/>
          <w:szCs w:val="22"/>
          <w:lang w:eastAsia="en-GB"/>
        </w:rPr>
        <w:t>. Kan du utdype?</w:t>
      </w:r>
    </w:p>
    <w:p w14:paraId="401BC2F6" w14:textId="7351647F" w:rsidR="0034775A" w:rsidRPr="0034775A" w:rsidRDefault="0034775A" w:rsidP="002E7CE1">
      <w:pPr>
        <w:ind w:right="-53"/>
        <w:rPr>
          <w:rFonts w:ascii="Arial Narrow" w:eastAsia="Times New Roman" w:hAnsi="Arial Narrow" w:cs="Arial"/>
          <w:color w:val="000000"/>
          <w:sz w:val="22"/>
          <w:szCs w:val="22"/>
          <w:lang w:eastAsia="en-GB"/>
        </w:rPr>
      </w:pPr>
      <w:r w:rsidRPr="0034775A">
        <w:rPr>
          <w:rFonts w:ascii="Arial Narrow" w:eastAsia="Times New Roman" w:hAnsi="Arial Narrow" w:cs="Arial"/>
          <w:color w:val="000000"/>
          <w:sz w:val="22"/>
          <w:szCs w:val="22"/>
          <w:lang w:eastAsia="en-GB"/>
        </w:rPr>
        <w:t>Det er vanskelig å skape fred i verden hvis mennesker har mye frustrasjon, sinne og traumer i seg. Det er først når man ser bedring i dette at fred er mulig i den ytre verden. Å skape fred i verden er et langsiktig prosjekt, hvor alle menneskers behov bør bli dekket skal vi få det til.</w:t>
      </w:r>
      <w:r>
        <w:rPr>
          <w:rFonts w:ascii="Arial Narrow" w:eastAsia="Times New Roman" w:hAnsi="Arial Narrow" w:cs="Arial"/>
          <w:color w:val="000000"/>
          <w:sz w:val="22"/>
          <w:szCs w:val="22"/>
          <w:lang w:eastAsia="en-GB"/>
        </w:rPr>
        <w:t xml:space="preserve"> </w:t>
      </w:r>
      <w:r w:rsidRPr="0034775A">
        <w:rPr>
          <w:rFonts w:ascii="Arial Narrow" w:eastAsia="Times New Roman" w:hAnsi="Arial Narrow" w:cs="Arial"/>
          <w:color w:val="000000"/>
          <w:sz w:val="22"/>
          <w:szCs w:val="22"/>
          <w:lang w:eastAsia="en-GB"/>
        </w:rPr>
        <w:t xml:space="preserve">Et </w:t>
      </w:r>
      <w:hyperlink r:id="rId12" w:history="1">
        <w:r w:rsidRPr="0034775A">
          <w:rPr>
            <w:rFonts w:ascii="Arial Narrow" w:eastAsia="Times New Roman" w:hAnsi="Arial Narrow" w:cs="Arial"/>
            <w:color w:val="000000"/>
            <w:sz w:val="22"/>
            <w:szCs w:val="22"/>
            <w:lang w:eastAsia="en-GB"/>
          </w:rPr>
          <w:t>fredsdepartement</w:t>
        </w:r>
      </w:hyperlink>
      <w:r w:rsidRPr="0034775A">
        <w:rPr>
          <w:rFonts w:ascii="Arial Narrow" w:eastAsia="Times New Roman" w:hAnsi="Arial Narrow" w:cs="Arial"/>
          <w:color w:val="000000"/>
          <w:sz w:val="22"/>
          <w:szCs w:val="22"/>
          <w:lang w:eastAsia="en-GB"/>
        </w:rPr>
        <w:t xml:space="preserve"> </w:t>
      </w:r>
      <w:r w:rsidRPr="0034775A">
        <w:rPr>
          <w:rFonts w:ascii="Arial Narrow" w:eastAsia="Times New Roman" w:hAnsi="Arial Narrow" w:cs="Arial"/>
          <w:color w:val="000000"/>
          <w:spacing w:val="-2"/>
          <w:sz w:val="22"/>
          <w:szCs w:val="22"/>
          <w:lang w:eastAsia="en-GB"/>
        </w:rPr>
        <w:t>er et stort skritt i riktig retning, men det</w:t>
      </w:r>
      <w:r w:rsidRPr="0034775A">
        <w:rPr>
          <w:rFonts w:ascii="Arial Narrow" w:eastAsia="Times New Roman" w:hAnsi="Arial Narrow" w:cs="Arial"/>
          <w:color w:val="000000"/>
          <w:sz w:val="22"/>
          <w:szCs w:val="22"/>
          <w:lang w:eastAsia="en-GB"/>
        </w:rPr>
        <w:t xml:space="preserve"> </w:t>
      </w:r>
      <w:r w:rsidRPr="0034775A">
        <w:rPr>
          <w:rFonts w:ascii="Arial Narrow" w:eastAsia="Times New Roman" w:hAnsi="Arial Narrow" w:cs="Arial"/>
          <w:color w:val="000000"/>
          <w:spacing w:val="-6"/>
          <w:sz w:val="22"/>
          <w:szCs w:val="22"/>
          <w:lang w:eastAsia="en-GB"/>
        </w:rPr>
        <w:t>løser ikke de underliggende problemene.</w:t>
      </w:r>
    </w:p>
    <w:p w14:paraId="4F41056E" w14:textId="77777777" w:rsidR="002E7CE1" w:rsidRPr="002E7CE1" w:rsidRDefault="002E7CE1" w:rsidP="002E7CE1">
      <w:pPr>
        <w:ind w:right="-53"/>
        <w:rPr>
          <w:rFonts w:ascii="Arial Narrow" w:eastAsia="Times New Roman" w:hAnsi="Arial Narrow" w:cs="Arial"/>
          <w:i/>
          <w:iCs/>
          <w:color w:val="000000"/>
          <w:sz w:val="6"/>
          <w:szCs w:val="6"/>
          <w:lang w:eastAsia="en-GB"/>
        </w:rPr>
      </w:pPr>
    </w:p>
    <w:p w14:paraId="1A6E7163" w14:textId="77777777" w:rsidR="002E7CE1" w:rsidRDefault="0034775A" w:rsidP="002E7CE1">
      <w:pPr>
        <w:tabs>
          <w:tab w:val="left" w:pos="284"/>
        </w:tabs>
        <w:ind w:right="-53"/>
        <w:rPr>
          <w:rFonts w:ascii="Arial Narrow" w:eastAsia="Times New Roman" w:hAnsi="Arial Narrow" w:cs="Arial"/>
          <w:color w:val="000000"/>
          <w:sz w:val="22"/>
          <w:szCs w:val="22"/>
          <w:lang w:eastAsia="en-GB"/>
        </w:rPr>
      </w:pPr>
      <w:r>
        <w:rPr>
          <w:rFonts w:ascii="Arial Narrow" w:eastAsia="Times New Roman" w:hAnsi="Arial Narrow" w:cs="Arial"/>
          <w:color w:val="000000"/>
          <w:sz w:val="22"/>
          <w:szCs w:val="22"/>
          <w:lang w:eastAsia="en-GB"/>
        </w:rPr>
        <w:t xml:space="preserve">• </w:t>
      </w:r>
      <w:r w:rsidR="002E7CE1">
        <w:rPr>
          <w:rFonts w:ascii="Arial Narrow" w:eastAsia="Times New Roman" w:hAnsi="Arial Narrow" w:cs="Arial"/>
          <w:i/>
          <w:iCs/>
          <w:color w:val="000000"/>
          <w:sz w:val="22"/>
          <w:szCs w:val="22"/>
          <w:lang w:eastAsia="en-GB"/>
        </w:rPr>
        <w:t>H</w:t>
      </w:r>
      <w:r w:rsidRPr="0034775A">
        <w:rPr>
          <w:rFonts w:ascii="Arial Narrow" w:eastAsia="Times New Roman" w:hAnsi="Arial Narrow" w:cs="Arial"/>
          <w:i/>
          <w:iCs/>
          <w:color w:val="000000"/>
          <w:sz w:val="22"/>
          <w:szCs w:val="22"/>
          <w:lang w:eastAsia="en-GB"/>
        </w:rPr>
        <w:t>vordan kan man skape en bedring på lang sikt?</w:t>
      </w:r>
      <w:r w:rsidR="002E7CE1">
        <w:rPr>
          <w:rFonts w:ascii="Arial Narrow" w:eastAsia="Times New Roman" w:hAnsi="Arial Narrow" w:cs="Arial"/>
          <w:color w:val="000000"/>
          <w:sz w:val="22"/>
          <w:szCs w:val="22"/>
          <w:lang w:eastAsia="en-GB"/>
        </w:rPr>
        <w:t xml:space="preserve"> </w:t>
      </w:r>
    </w:p>
    <w:p w14:paraId="63E8DF44" w14:textId="32D19709" w:rsidR="002E7CE1" w:rsidRDefault="002E7CE1" w:rsidP="002E7CE1">
      <w:pPr>
        <w:tabs>
          <w:tab w:val="left" w:pos="284"/>
        </w:tabs>
        <w:ind w:right="-53"/>
        <w:rPr>
          <w:rFonts w:ascii="Arial Narrow" w:eastAsia="Times New Roman" w:hAnsi="Arial Narrow" w:cs="Arial"/>
          <w:color w:val="000000"/>
          <w:spacing w:val="-2"/>
          <w:sz w:val="22"/>
          <w:szCs w:val="22"/>
          <w:lang w:eastAsia="en-GB"/>
        </w:rPr>
      </w:pPr>
      <w:r>
        <w:rPr>
          <w:rFonts w:ascii="Arial Narrow" w:eastAsia="Times New Roman" w:hAnsi="Arial Narrow" w:cs="Arial"/>
          <w:color w:val="000000"/>
          <w:sz w:val="22"/>
          <w:szCs w:val="22"/>
          <w:lang w:eastAsia="en-GB"/>
        </w:rPr>
        <w:tab/>
      </w:r>
      <w:r w:rsidR="0034775A" w:rsidRPr="002E7CE1">
        <w:rPr>
          <w:rFonts w:ascii="Arial Narrow" w:eastAsia="Times New Roman" w:hAnsi="Arial Narrow" w:cs="Arial"/>
          <w:color w:val="000000"/>
          <w:spacing w:val="-2"/>
          <w:sz w:val="22"/>
          <w:szCs w:val="22"/>
          <w:lang w:eastAsia="en-GB"/>
        </w:rPr>
        <w:t xml:space="preserve">Det bør forebygges mer. Først og fremst bør man begynne med barna. Det er store utfordringer i skolen </w:t>
      </w:r>
      <w:r>
        <w:rPr>
          <w:rFonts w:ascii="Arial Narrow" w:eastAsia="Times New Roman" w:hAnsi="Arial Narrow" w:cs="Arial"/>
          <w:color w:val="000000"/>
          <w:spacing w:val="-2"/>
          <w:sz w:val="22"/>
          <w:szCs w:val="22"/>
          <w:lang w:eastAsia="en-GB"/>
        </w:rPr>
        <w:t>i</w:t>
      </w:r>
      <w:r w:rsidRPr="002E7CE1">
        <w:rPr>
          <w:rFonts w:ascii="Arial Narrow" w:eastAsia="Times New Roman" w:hAnsi="Arial Narrow" w:cs="Arial"/>
          <w:color w:val="000000"/>
          <w:spacing w:val="-2"/>
          <w:sz w:val="22"/>
          <w:szCs w:val="22"/>
          <w:lang w:eastAsia="en-GB"/>
        </w:rPr>
        <w:t xml:space="preserve"> </w:t>
      </w:r>
      <w:r w:rsidR="0034775A" w:rsidRPr="002E7CE1">
        <w:rPr>
          <w:rFonts w:ascii="Arial Narrow" w:eastAsia="Times New Roman" w:hAnsi="Arial Narrow" w:cs="Arial"/>
          <w:color w:val="000000"/>
          <w:spacing w:val="-2"/>
          <w:sz w:val="22"/>
          <w:szCs w:val="22"/>
          <w:lang w:eastAsia="en-GB"/>
        </w:rPr>
        <w:t xml:space="preserve">dag, </w:t>
      </w:r>
      <w:r w:rsidR="0034775A" w:rsidRPr="002E7CE1">
        <w:rPr>
          <w:rFonts w:ascii="Arial Narrow" w:eastAsia="Times New Roman" w:hAnsi="Arial Narrow" w:cs="Arial"/>
          <w:color w:val="000000"/>
          <w:spacing w:val="-4"/>
          <w:sz w:val="22"/>
          <w:szCs w:val="22"/>
          <w:lang w:eastAsia="en-GB"/>
        </w:rPr>
        <w:t>bl.a. med mobbing. Fokuset bør</w:t>
      </w:r>
      <w:r w:rsidRPr="002E7CE1">
        <w:rPr>
          <w:rFonts w:ascii="Arial Narrow" w:eastAsia="Times New Roman" w:hAnsi="Arial Narrow" w:cs="Arial"/>
          <w:color w:val="000000"/>
          <w:spacing w:val="-4"/>
          <w:sz w:val="22"/>
          <w:szCs w:val="22"/>
          <w:lang w:eastAsia="en-GB"/>
        </w:rPr>
        <w:t xml:space="preserve"> </w:t>
      </w:r>
      <w:r w:rsidR="0034775A" w:rsidRPr="002E7CE1">
        <w:rPr>
          <w:rFonts w:ascii="Arial Narrow" w:eastAsia="Times New Roman" w:hAnsi="Arial Narrow" w:cs="Arial"/>
          <w:color w:val="000000"/>
          <w:spacing w:val="-4"/>
          <w:sz w:val="22"/>
          <w:szCs w:val="22"/>
          <w:lang w:eastAsia="en-GB"/>
        </w:rPr>
        <w:t>endres:</w:t>
      </w:r>
      <w:r w:rsidR="0034775A" w:rsidRPr="002E7CE1">
        <w:rPr>
          <w:rFonts w:ascii="Arial Narrow" w:eastAsia="Times New Roman" w:hAnsi="Arial Narrow" w:cs="Arial"/>
          <w:color w:val="000000"/>
          <w:spacing w:val="-2"/>
          <w:sz w:val="22"/>
          <w:szCs w:val="22"/>
          <w:lang w:eastAsia="en-GB"/>
        </w:rPr>
        <w:t xml:space="preserve"> </w:t>
      </w:r>
      <w:r w:rsidR="0034775A" w:rsidRPr="002E7CE1">
        <w:rPr>
          <w:rFonts w:ascii="Arial Narrow" w:eastAsia="Times New Roman" w:hAnsi="Arial Narrow" w:cs="Arial"/>
          <w:color w:val="000000"/>
          <w:spacing w:val="-12"/>
          <w:sz w:val="22"/>
          <w:szCs w:val="22"/>
          <w:lang w:eastAsia="en-GB"/>
        </w:rPr>
        <w:t>prøver og karakterer skaper en</w:t>
      </w:r>
      <w:r w:rsidRPr="002E7CE1">
        <w:rPr>
          <w:rFonts w:ascii="Arial Narrow" w:eastAsia="Times New Roman" w:hAnsi="Arial Narrow" w:cs="Arial"/>
          <w:color w:val="000000"/>
          <w:spacing w:val="-12"/>
          <w:sz w:val="22"/>
          <w:szCs w:val="22"/>
          <w:lang w:eastAsia="en-GB"/>
        </w:rPr>
        <w:t xml:space="preserve"> </w:t>
      </w:r>
      <w:r w:rsidR="0034775A" w:rsidRPr="002E7CE1">
        <w:rPr>
          <w:rFonts w:ascii="Arial Narrow" w:eastAsia="Times New Roman" w:hAnsi="Arial Narrow" w:cs="Arial"/>
          <w:color w:val="000000"/>
          <w:spacing w:val="-12"/>
          <w:sz w:val="22"/>
          <w:szCs w:val="22"/>
          <w:lang w:eastAsia="en-GB"/>
        </w:rPr>
        <w:t>konkurranse</w:t>
      </w:r>
      <w:r w:rsidRPr="002E7CE1">
        <w:rPr>
          <w:rFonts w:ascii="Arial Narrow" w:eastAsia="Times New Roman" w:hAnsi="Arial Narrow" w:cs="Arial"/>
          <w:color w:val="000000"/>
          <w:spacing w:val="-12"/>
          <w:sz w:val="22"/>
          <w:szCs w:val="22"/>
          <w:lang w:eastAsia="en-GB"/>
        </w:rPr>
        <w:t>-</w:t>
      </w:r>
    </w:p>
    <w:p w14:paraId="51E7072F" w14:textId="2EAB3952" w:rsidR="0034775A" w:rsidRPr="002E7CE1" w:rsidRDefault="0034775A" w:rsidP="002E7CE1">
      <w:pPr>
        <w:tabs>
          <w:tab w:val="left" w:pos="284"/>
        </w:tabs>
        <w:ind w:right="-53"/>
        <w:rPr>
          <w:rFonts w:ascii="Arial Narrow" w:eastAsia="Times New Roman" w:hAnsi="Arial Narrow" w:cs="Arial"/>
          <w:color w:val="000000"/>
          <w:sz w:val="22"/>
          <w:szCs w:val="22"/>
          <w:lang w:eastAsia="en-GB"/>
        </w:rPr>
      </w:pPr>
      <w:r w:rsidRPr="002E7CE1">
        <w:rPr>
          <w:rFonts w:ascii="Arial Narrow" w:eastAsia="Times New Roman" w:hAnsi="Arial Narrow" w:cs="Arial"/>
          <w:color w:val="000000"/>
          <w:spacing w:val="-2"/>
          <w:sz w:val="22"/>
          <w:szCs w:val="22"/>
          <w:lang w:eastAsia="en-GB"/>
        </w:rPr>
        <w:t xml:space="preserve">mentalitet med vinnere og tapere. </w:t>
      </w:r>
      <w:r w:rsidR="002E7CE1" w:rsidRPr="00063362">
        <w:rPr>
          <w:rFonts w:ascii="Arial Narrow" w:eastAsia="Times New Roman" w:hAnsi="Arial Narrow" w:cs="Arial"/>
          <w:color w:val="000000"/>
          <w:spacing w:val="-2"/>
          <w:sz w:val="22"/>
          <w:szCs w:val="22"/>
          <w:lang w:eastAsia="en-GB"/>
        </w:rPr>
        <w:t>Heller enn</w:t>
      </w:r>
      <w:r w:rsidRPr="00063362">
        <w:rPr>
          <w:rFonts w:ascii="Arial Narrow" w:eastAsia="Times New Roman" w:hAnsi="Arial Narrow" w:cs="Arial"/>
          <w:color w:val="000000"/>
          <w:spacing w:val="-2"/>
          <w:sz w:val="22"/>
          <w:szCs w:val="22"/>
          <w:lang w:eastAsia="en-GB"/>
        </w:rPr>
        <w:t xml:space="preserve"> </w:t>
      </w:r>
      <w:r w:rsidR="002E7CE1" w:rsidRPr="00063362">
        <w:rPr>
          <w:rFonts w:ascii="Arial Narrow" w:eastAsia="Times New Roman" w:hAnsi="Arial Narrow" w:cs="Arial"/>
          <w:color w:val="000000"/>
          <w:spacing w:val="-2"/>
          <w:sz w:val="22"/>
          <w:szCs w:val="22"/>
          <w:lang w:eastAsia="en-GB"/>
        </w:rPr>
        <w:t xml:space="preserve">å </w:t>
      </w:r>
      <w:r w:rsidRPr="00063362">
        <w:rPr>
          <w:rFonts w:ascii="Arial Narrow" w:eastAsia="Times New Roman" w:hAnsi="Arial Narrow" w:cs="Arial"/>
          <w:color w:val="000000"/>
          <w:spacing w:val="-2"/>
          <w:sz w:val="22"/>
          <w:szCs w:val="22"/>
          <w:lang w:eastAsia="en-GB"/>
        </w:rPr>
        <w:t>proppe dem</w:t>
      </w:r>
      <w:r w:rsidRPr="002E7CE1">
        <w:rPr>
          <w:rFonts w:ascii="Arial Narrow" w:eastAsia="Times New Roman" w:hAnsi="Arial Narrow" w:cs="Arial"/>
          <w:color w:val="000000"/>
          <w:spacing w:val="-2"/>
          <w:sz w:val="22"/>
          <w:szCs w:val="22"/>
          <w:lang w:eastAsia="en-GB"/>
        </w:rPr>
        <w:t xml:space="preserve"> full av fakta og kunnskap, men heller trekke</w:t>
      </w:r>
      <w:r w:rsidR="002E7CE1">
        <w:rPr>
          <w:rFonts w:ascii="Arial Narrow" w:eastAsia="Times New Roman" w:hAnsi="Arial Narrow" w:cs="Arial"/>
          <w:color w:val="000000"/>
          <w:spacing w:val="-2"/>
          <w:sz w:val="22"/>
          <w:szCs w:val="22"/>
          <w:lang w:eastAsia="en-GB"/>
        </w:rPr>
        <w:t xml:space="preserve"> </w:t>
      </w:r>
      <w:r w:rsidRPr="002E7CE1">
        <w:rPr>
          <w:rFonts w:ascii="Arial Narrow" w:eastAsia="Times New Roman" w:hAnsi="Arial Narrow" w:cs="Arial"/>
          <w:color w:val="000000"/>
          <w:spacing w:val="-2"/>
          <w:sz w:val="22"/>
          <w:szCs w:val="22"/>
          <w:lang w:eastAsia="en-GB"/>
        </w:rPr>
        <w:t xml:space="preserve">ut </w:t>
      </w:r>
      <w:r w:rsidRPr="002E7CE1">
        <w:rPr>
          <w:rFonts w:ascii="Arial Narrow" w:eastAsia="Times New Roman" w:hAnsi="Arial Narrow" w:cs="Arial"/>
          <w:color w:val="000000"/>
          <w:spacing w:val="-4"/>
          <w:sz w:val="22"/>
          <w:szCs w:val="22"/>
          <w:lang w:eastAsia="en-GB"/>
        </w:rPr>
        <w:t>alt det skapende og kreative som de</w:t>
      </w:r>
      <w:r w:rsidR="002E7CE1" w:rsidRPr="002E7CE1">
        <w:rPr>
          <w:rFonts w:ascii="Arial Narrow" w:eastAsia="Times New Roman" w:hAnsi="Arial Narrow" w:cs="Arial"/>
          <w:color w:val="000000"/>
          <w:spacing w:val="-4"/>
          <w:sz w:val="22"/>
          <w:szCs w:val="22"/>
          <w:lang w:eastAsia="en-GB"/>
        </w:rPr>
        <w:t xml:space="preserve"> </w:t>
      </w:r>
      <w:r w:rsidRPr="002E7CE1">
        <w:rPr>
          <w:rFonts w:ascii="Arial Narrow" w:eastAsia="Times New Roman" w:hAnsi="Arial Narrow" w:cs="Arial"/>
          <w:color w:val="000000"/>
          <w:spacing w:val="-4"/>
          <w:sz w:val="22"/>
          <w:szCs w:val="22"/>
          <w:lang w:eastAsia="en-GB"/>
        </w:rPr>
        <w:t>har</w:t>
      </w:r>
      <w:r w:rsidRPr="002E7CE1">
        <w:rPr>
          <w:rFonts w:ascii="Arial Narrow" w:eastAsia="Times New Roman" w:hAnsi="Arial Narrow" w:cs="Arial"/>
          <w:color w:val="000000"/>
          <w:spacing w:val="-2"/>
          <w:sz w:val="22"/>
          <w:szCs w:val="22"/>
          <w:lang w:eastAsia="en-GB"/>
        </w:rPr>
        <w:t xml:space="preserve"> inni seg. Barna lærer også alt for lite om det viktigste i livet, om </w:t>
      </w:r>
      <w:hyperlink r:id="rId13" w:history="1">
        <w:r w:rsidRPr="002E7CE1">
          <w:rPr>
            <w:rFonts w:ascii="Arial Narrow" w:eastAsia="Times New Roman" w:hAnsi="Arial Narrow" w:cs="Arial"/>
            <w:color w:val="000000"/>
            <w:spacing w:val="-2"/>
            <w:sz w:val="22"/>
            <w:szCs w:val="22"/>
            <w:lang w:eastAsia="en-GB"/>
          </w:rPr>
          <w:t>grunnleggende menneskelige verdier</w:t>
        </w:r>
      </w:hyperlink>
      <w:r w:rsidRPr="002E7CE1">
        <w:rPr>
          <w:rFonts w:ascii="Arial Narrow" w:eastAsia="Times New Roman" w:hAnsi="Arial Narrow" w:cs="Arial"/>
          <w:color w:val="000000"/>
          <w:spacing w:val="-2"/>
          <w:sz w:val="22"/>
          <w:szCs w:val="22"/>
          <w:lang w:eastAsia="en-GB"/>
        </w:rPr>
        <w:t>, som kjærlighet, ærlighet, ansvar, toleranse, respekt og empati? Det er dette som skaper fred på lang sikt. Andre ting man kan gjøre, er å opprette et fredsrom.</w:t>
      </w:r>
    </w:p>
    <w:p w14:paraId="418CEF31" w14:textId="77777777" w:rsidR="002E7CE1" w:rsidRPr="002E7CE1" w:rsidRDefault="002E7CE1" w:rsidP="002E7CE1">
      <w:pPr>
        <w:ind w:right="-53"/>
        <w:rPr>
          <w:rFonts w:ascii="Arial Narrow" w:eastAsia="Times New Roman" w:hAnsi="Arial Narrow" w:cs="Arial"/>
          <w:color w:val="000000"/>
          <w:spacing w:val="-2"/>
          <w:sz w:val="6"/>
          <w:szCs w:val="6"/>
          <w:lang w:eastAsia="en-GB"/>
        </w:rPr>
      </w:pPr>
    </w:p>
    <w:p w14:paraId="270B8A37" w14:textId="41863CAA" w:rsidR="0034775A" w:rsidRPr="0034775A" w:rsidRDefault="0034775A" w:rsidP="002E7CE1">
      <w:pPr>
        <w:ind w:right="-53"/>
        <w:rPr>
          <w:rFonts w:ascii="Arial Narrow" w:eastAsia="Times New Roman" w:hAnsi="Arial Narrow" w:cs="Arial"/>
          <w:i/>
          <w:iCs/>
          <w:color w:val="000000"/>
          <w:sz w:val="22"/>
          <w:szCs w:val="22"/>
          <w:lang w:eastAsia="en-GB"/>
        </w:rPr>
      </w:pPr>
      <w:r>
        <w:rPr>
          <w:rFonts w:ascii="Arial Narrow" w:eastAsia="Times New Roman" w:hAnsi="Arial Narrow" w:cs="Arial"/>
          <w:color w:val="000000"/>
          <w:sz w:val="22"/>
          <w:szCs w:val="22"/>
          <w:lang w:eastAsia="en-GB"/>
        </w:rPr>
        <w:t>•</w:t>
      </w:r>
      <w:r w:rsidRPr="0034775A">
        <w:rPr>
          <w:rFonts w:ascii="Arial Narrow" w:eastAsia="Times New Roman" w:hAnsi="Arial Narrow" w:cs="Arial"/>
          <w:i/>
          <w:iCs/>
          <w:color w:val="000000"/>
          <w:sz w:val="22"/>
          <w:szCs w:val="22"/>
          <w:lang w:eastAsia="en-GB"/>
        </w:rPr>
        <w:t xml:space="preserve"> Fredsrom? Hva mener du med det?</w:t>
      </w:r>
    </w:p>
    <w:p w14:paraId="2A1D60E9" w14:textId="11391948" w:rsidR="0034775A" w:rsidRPr="00FE1041" w:rsidRDefault="002E7CE1" w:rsidP="00FE1041">
      <w:pPr>
        <w:tabs>
          <w:tab w:val="left" w:pos="284"/>
        </w:tabs>
        <w:ind w:right="-53"/>
        <w:rPr>
          <w:rFonts w:ascii="Arial Narrow" w:eastAsia="Times New Roman" w:hAnsi="Arial Narrow" w:cs="Arial"/>
          <w:color w:val="000000"/>
          <w:spacing w:val="-4"/>
          <w:sz w:val="22"/>
          <w:szCs w:val="22"/>
          <w:lang w:eastAsia="en-GB"/>
        </w:rPr>
      </w:pPr>
      <w:r>
        <w:rPr>
          <w:rFonts w:ascii="Arial Narrow" w:eastAsia="Times New Roman" w:hAnsi="Arial Narrow" w:cs="Arial"/>
          <w:color w:val="000000"/>
          <w:spacing w:val="-4"/>
          <w:sz w:val="22"/>
          <w:szCs w:val="22"/>
          <w:lang w:eastAsia="en-GB"/>
        </w:rPr>
        <w:tab/>
      </w:r>
      <w:r w:rsidR="0034775A" w:rsidRPr="002E7CE1">
        <w:rPr>
          <w:rFonts w:ascii="Arial Narrow" w:eastAsia="Times New Roman" w:hAnsi="Arial Narrow" w:cs="Arial"/>
          <w:color w:val="000000"/>
          <w:spacing w:val="-4"/>
          <w:sz w:val="22"/>
          <w:szCs w:val="22"/>
          <w:lang w:eastAsia="en-GB"/>
        </w:rPr>
        <w:t>Dagens forsvarsdepartementer holder øye med konfliktområder. Her er tanken å gjøre det motsatte å holde øyet med løsninger. Dette skal være sentre for samling og deling av løsninger på våre lokale, nasjonale og globale problemer, innen alle aspekter av menneskelivet, og gjøre dem tilgjengelig i størst mulig grad til flest mulig og fortest mulig. Det er viktig å tenke helhetlig, da alt innvirker på alt. Det hadde også fått fortgang i FNs bærekraftsmål.</w:t>
      </w:r>
      <w:r w:rsidRPr="002E7CE1">
        <w:rPr>
          <w:rFonts w:ascii="Arial Narrow" w:eastAsia="Times New Roman" w:hAnsi="Arial Narrow" w:cs="Arial"/>
          <w:color w:val="000000"/>
          <w:spacing w:val="-4"/>
          <w:sz w:val="22"/>
          <w:szCs w:val="22"/>
          <w:lang w:eastAsia="en-GB"/>
        </w:rPr>
        <w:t xml:space="preserve"> </w:t>
      </w:r>
      <w:r w:rsidR="0034775A" w:rsidRPr="002E7CE1">
        <w:rPr>
          <w:rFonts w:ascii="Arial Narrow" w:eastAsia="Times New Roman" w:hAnsi="Arial Narrow" w:cs="Arial"/>
          <w:color w:val="000000"/>
          <w:spacing w:val="-4"/>
          <w:sz w:val="22"/>
          <w:szCs w:val="22"/>
          <w:lang w:eastAsia="en-GB"/>
        </w:rPr>
        <w:t>Hver enkelt land kan ha sine egne slike fredsrom hvor man deler sine løsninger med andre. Dette skal ikke være noen små bortgjemte sentre, men kraftfulle og dynamiske. Og som vi vet, penger er det nok av, det handler bare om vilje og</w:t>
      </w:r>
      <w:r w:rsidRPr="002E7CE1">
        <w:rPr>
          <w:rFonts w:ascii="Arial Narrow" w:eastAsia="Times New Roman" w:hAnsi="Arial Narrow" w:cs="Arial"/>
          <w:color w:val="000000"/>
          <w:spacing w:val="-4"/>
          <w:sz w:val="22"/>
          <w:szCs w:val="22"/>
          <w:lang w:eastAsia="en-GB"/>
        </w:rPr>
        <w:t xml:space="preserve"> </w:t>
      </w:r>
      <w:r w:rsidR="0034775A" w:rsidRPr="002E7CE1">
        <w:rPr>
          <w:rFonts w:ascii="Arial Narrow" w:eastAsia="Times New Roman" w:hAnsi="Arial Narrow" w:cs="Arial"/>
          <w:color w:val="000000"/>
          <w:spacing w:val="-4"/>
          <w:sz w:val="22"/>
          <w:szCs w:val="22"/>
          <w:lang w:eastAsia="en-GB"/>
        </w:rPr>
        <w:t>omfordeling. Dette er opprinnelig en amerikansk ide utarbeidet av Barbara Marx Hubbard.</w:t>
      </w:r>
      <w:r w:rsidRPr="002E7CE1">
        <w:rPr>
          <w:rFonts w:ascii="Arial Narrow" w:eastAsia="Times New Roman" w:hAnsi="Arial Narrow" w:cs="Arial"/>
          <w:color w:val="000000"/>
          <w:spacing w:val="-4"/>
          <w:sz w:val="22"/>
          <w:szCs w:val="22"/>
          <w:lang w:eastAsia="en-GB"/>
        </w:rPr>
        <w:t xml:space="preserve"> Kriger kommer og går, og det må vi få en slutt på. Derfor er det er viktig at vi forebygger og tenker langsiktig.</w:t>
      </w:r>
      <w:r w:rsidR="00FE1041">
        <w:rPr>
          <w:rFonts w:ascii="Arial Narrow" w:eastAsia="Times New Roman" w:hAnsi="Arial Narrow" w:cs="Arial"/>
          <w:color w:val="000000"/>
          <w:spacing w:val="-4"/>
          <w:sz w:val="22"/>
          <w:szCs w:val="22"/>
          <w:lang w:eastAsia="en-GB"/>
        </w:rPr>
        <w:t xml:space="preserve"> </w:t>
      </w:r>
      <w:r w:rsidR="0034775A" w:rsidRPr="0034775A">
        <w:rPr>
          <w:rFonts w:ascii="Arial Narrow" w:eastAsia="Times New Roman" w:hAnsi="Arial Narrow" w:cs="Arial"/>
          <w:color w:val="000000"/>
          <w:sz w:val="22"/>
          <w:szCs w:val="22"/>
          <w:lang w:eastAsia="en-GB"/>
        </w:rPr>
        <w:t>Men det er også andre ting man kan gjøre, som å forene verden.</w:t>
      </w:r>
    </w:p>
    <w:p w14:paraId="0BCBF4B9" w14:textId="1952081B" w:rsidR="00CB3F85" w:rsidRPr="0034775A" w:rsidRDefault="00CB3F85" w:rsidP="002E7CE1">
      <w:pPr>
        <w:spacing w:before="100" w:beforeAutospacing="1" w:after="100" w:afterAutospacing="1"/>
        <w:ind w:right="-53"/>
        <w:rPr>
          <w:rFonts w:ascii="Arial Narrow" w:eastAsia="Times New Roman" w:hAnsi="Arial Narrow" w:cs="Arial"/>
          <w:color w:val="000000"/>
          <w:sz w:val="22"/>
          <w:szCs w:val="22"/>
          <w:lang w:eastAsia="en-GB"/>
        </w:rPr>
      </w:pPr>
    </w:p>
    <w:sectPr w:rsidR="00CB3F85" w:rsidRPr="0034775A" w:rsidSect="005231A7">
      <w:pgSz w:w="11900" w:h="16840"/>
      <w:pgMar w:top="969" w:right="702" w:bottom="245" w:left="1417" w:header="708" w:footer="708" w:gutter="0"/>
      <w:cols w:num="3" w:space="29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5E2E5" w14:textId="77777777" w:rsidR="00F2215C" w:rsidRDefault="00F2215C" w:rsidP="00E07ECB">
      <w:r>
        <w:separator/>
      </w:r>
    </w:p>
  </w:endnote>
  <w:endnote w:type="continuationSeparator" w:id="0">
    <w:p w14:paraId="70F51FEC" w14:textId="77777777" w:rsidR="00F2215C" w:rsidRDefault="00F2215C" w:rsidP="00E07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C5DB9" w14:textId="77777777" w:rsidR="00F2215C" w:rsidRDefault="00F2215C" w:rsidP="00E07ECB">
      <w:r>
        <w:separator/>
      </w:r>
    </w:p>
  </w:footnote>
  <w:footnote w:type="continuationSeparator" w:id="0">
    <w:p w14:paraId="341AB601" w14:textId="77777777" w:rsidR="00F2215C" w:rsidRDefault="00F2215C" w:rsidP="00E07E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612A"/>
    <w:multiLevelType w:val="hybridMultilevel"/>
    <w:tmpl w:val="DE981312"/>
    <w:lvl w:ilvl="0" w:tplc="FD9E60B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0F459B2"/>
    <w:multiLevelType w:val="hybridMultilevel"/>
    <w:tmpl w:val="B5FE7746"/>
    <w:lvl w:ilvl="0" w:tplc="DEB08222">
      <w:start w:val="1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88351881">
    <w:abstractNumId w:val="1"/>
  </w:num>
  <w:num w:numId="2" w16cid:durableId="1005521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00D"/>
    <w:rsid w:val="00012276"/>
    <w:rsid w:val="000229C2"/>
    <w:rsid w:val="00041E81"/>
    <w:rsid w:val="00063362"/>
    <w:rsid w:val="000E4A84"/>
    <w:rsid w:val="00104885"/>
    <w:rsid w:val="00111D56"/>
    <w:rsid w:val="001325C7"/>
    <w:rsid w:val="00152580"/>
    <w:rsid w:val="0019577A"/>
    <w:rsid w:val="001B6B8E"/>
    <w:rsid w:val="001D1E00"/>
    <w:rsid w:val="001F641E"/>
    <w:rsid w:val="00221D0D"/>
    <w:rsid w:val="00222706"/>
    <w:rsid w:val="00242DFF"/>
    <w:rsid w:val="00257CDD"/>
    <w:rsid w:val="00272642"/>
    <w:rsid w:val="002E7CE1"/>
    <w:rsid w:val="00315588"/>
    <w:rsid w:val="00333C90"/>
    <w:rsid w:val="0034775A"/>
    <w:rsid w:val="003A0F27"/>
    <w:rsid w:val="003B341D"/>
    <w:rsid w:val="003D31FB"/>
    <w:rsid w:val="0041280C"/>
    <w:rsid w:val="0046553B"/>
    <w:rsid w:val="00471083"/>
    <w:rsid w:val="0048529D"/>
    <w:rsid w:val="004903F1"/>
    <w:rsid w:val="0049536A"/>
    <w:rsid w:val="00496E6A"/>
    <w:rsid w:val="00497CFF"/>
    <w:rsid w:val="004C3E1B"/>
    <w:rsid w:val="004F32BF"/>
    <w:rsid w:val="00502E6B"/>
    <w:rsid w:val="00505092"/>
    <w:rsid w:val="005231A7"/>
    <w:rsid w:val="00556300"/>
    <w:rsid w:val="00572766"/>
    <w:rsid w:val="0058179E"/>
    <w:rsid w:val="005B6F51"/>
    <w:rsid w:val="005C12F8"/>
    <w:rsid w:val="005E45AC"/>
    <w:rsid w:val="00610FD5"/>
    <w:rsid w:val="00625F07"/>
    <w:rsid w:val="00641372"/>
    <w:rsid w:val="00676C27"/>
    <w:rsid w:val="0069177E"/>
    <w:rsid w:val="006A470A"/>
    <w:rsid w:val="006C5E1D"/>
    <w:rsid w:val="006C7B4F"/>
    <w:rsid w:val="006F0190"/>
    <w:rsid w:val="006F65D9"/>
    <w:rsid w:val="00744753"/>
    <w:rsid w:val="00751168"/>
    <w:rsid w:val="00796AFE"/>
    <w:rsid w:val="007A1FFE"/>
    <w:rsid w:val="007D29E9"/>
    <w:rsid w:val="007E4152"/>
    <w:rsid w:val="007E7F65"/>
    <w:rsid w:val="007F0999"/>
    <w:rsid w:val="007F16A2"/>
    <w:rsid w:val="007F1F95"/>
    <w:rsid w:val="0088354A"/>
    <w:rsid w:val="008C23DA"/>
    <w:rsid w:val="009078A4"/>
    <w:rsid w:val="009559D3"/>
    <w:rsid w:val="0097004C"/>
    <w:rsid w:val="009742CA"/>
    <w:rsid w:val="009939FF"/>
    <w:rsid w:val="00A10B1D"/>
    <w:rsid w:val="00A552F2"/>
    <w:rsid w:val="00A6781B"/>
    <w:rsid w:val="00A83132"/>
    <w:rsid w:val="00AA45B3"/>
    <w:rsid w:val="00AD3190"/>
    <w:rsid w:val="00B10798"/>
    <w:rsid w:val="00B14F11"/>
    <w:rsid w:val="00B16200"/>
    <w:rsid w:val="00B447FD"/>
    <w:rsid w:val="00B66162"/>
    <w:rsid w:val="00B933B3"/>
    <w:rsid w:val="00B9657C"/>
    <w:rsid w:val="00BB7EE1"/>
    <w:rsid w:val="00BD2B4F"/>
    <w:rsid w:val="00BD5409"/>
    <w:rsid w:val="00BF3C85"/>
    <w:rsid w:val="00BF49D8"/>
    <w:rsid w:val="00C02557"/>
    <w:rsid w:val="00C355B1"/>
    <w:rsid w:val="00C8300D"/>
    <w:rsid w:val="00C924C6"/>
    <w:rsid w:val="00CB3F85"/>
    <w:rsid w:val="00CC576C"/>
    <w:rsid w:val="00D017D7"/>
    <w:rsid w:val="00D15A9A"/>
    <w:rsid w:val="00D3036B"/>
    <w:rsid w:val="00D332FC"/>
    <w:rsid w:val="00D54CA5"/>
    <w:rsid w:val="00D874AB"/>
    <w:rsid w:val="00DF1A83"/>
    <w:rsid w:val="00E019FD"/>
    <w:rsid w:val="00E07ECB"/>
    <w:rsid w:val="00E76C53"/>
    <w:rsid w:val="00E93A72"/>
    <w:rsid w:val="00EB51DF"/>
    <w:rsid w:val="00ED560E"/>
    <w:rsid w:val="00F177D9"/>
    <w:rsid w:val="00F20F08"/>
    <w:rsid w:val="00F2215C"/>
    <w:rsid w:val="00F32F46"/>
    <w:rsid w:val="00F42840"/>
    <w:rsid w:val="00F62B5C"/>
    <w:rsid w:val="00F6781F"/>
    <w:rsid w:val="00F75638"/>
    <w:rsid w:val="00FC412E"/>
    <w:rsid w:val="00FE1041"/>
    <w:rsid w:val="00FF033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9FB2EF"/>
  <w14:defaultImageDpi w14:val="300"/>
  <w15:docId w15:val="{38294069-5E46-0545-9804-0E2C320E7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10FD5"/>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610FD5"/>
    <w:rPr>
      <w:rFonts w:ascii="Lucida Grande" w:hAnsi="Lucida Grande" w:cs="Lucida Grande"/>
      <w:sz w:val="18"/>
      <w:szCs w:val="18"/>
    </w:rPr>
  </w:style>
  <w:style w:type="character" w:styleId="Hyperkobling">
    <w:name w:val="Hyperlink"/>
    <w:basedOn w:val="Standardskriftforavsnitt"/>
    <w:uiPriority w:val="99"/>
    <w:unhideWhenUsed/>
    <w:rsid w:val="006A470A"/>
    <w:rPr>
      <w:color w:val="0000FF"/>
      <w:u w:val="single"/>
    </w:rPr>
  </w:style>
  <w:style w:type="paragraph" w:styleId="Listeavsnitt">
    <w:name w:val="List Paragraph"/>
    <w:basedOn w:val="Normal"/>
    <w:uiPriority w:val="34"/>
    <w:qFormat/>
    <w:rsid w:val="00E07ECB"/>
    <w:pPr>
      <w:ind w:left="720"/>
      <w:contextualSpacing/>
    </w:pPr>
    <w:rPr>
      <w:rFonts w:eastAsiaTheme="minorHAnsi"/>
      <w:lang w:eastAsia="en-US"/>
    </w:rPr>
  </w:style>
  <w:style w:type="character" w:styleId="Ulstomtale">
    <w:name w:val="Unresolved Mention"/>
    <w:basedOn w:val="Standardskriftforavsnitt"/>
    <w:uiPriority w:val="99"/>
    <w:semiHidden/>
    <w:unhideWhenUsed/>
    <w:rsid w:val="00E07ECB"/>
    <w:rPr>
      <w:color w:val="605E5C"/>
      <w:shd w:val="clear" w:color="auto" w:fill="E1DFDD"/>
    </w:rPr>
  </w:style>
  <w:style w:type="character" w:styleId="Fulgthyperkobling">
    <w:name w:val="FollowedHyperlink"/>
    <w:basedOn w:val="Standardskriftforavsnitt"/>
    <w:uiPriority w:val="99"/>
    <w:semiHidden/>
    <w:unhideWhenUsed/>
    <w:rsid w:val="00E07ECB"/>
    <w:rPr>
      <w:color w:val="800080" w:themeColor="followedHyperlink"/>
      <w:u w:val="single"/>
    </w:rPr>
  </w:style>
  <w:style w:type="paragraph" w:styleId="Fotnotetekst">
    <w:name w:val="footnote text"/>
    <w:basedOn w:val="Normal"/>
    <w:link w:val="FotnotetekstTegn"/>
    <w:uiPriority w:val="99"/>
    <w:semiHidden/>
    <w:unhideWhenUsed/>
    <w:rsid w:val="00E07ECB"/>
    <w:rPr>
      <w:sz w:val="20"/>
      <w:szCs w:val="20"/>
    </w:rPr>
  </w:style>
  <w:style w:type="character" w:customStyle="1" w:styleId="FotnotetekstTegn">
    <w:name w:val="Fotnotetekst Tegn"/>
    <w:basedOn w:val="Standardskriftforavsnitt"/>
    <w:link w:val="Fotnotetekst"/>
    <w:uiPriority w:val="99"/>
    <w:semiHidden/>
    <w:rsid w:val="00E07ECB"/>
    <w:rPr>
      <w:sz w:val="20"/>
      <w:szCs w:val="20"/>
    </w:rPr>
  </w:style>
  <w:style w:type="character" w:styleId="Fotnotereferanse">
    <w:name w:val="footnote reference"/>
    <w:basedOn w:val="Standardskriftforavsnitt"/>
    <w:uiPriority w:val="99"/>
    <w:semiHidden/>
    <w:unhideWhenUsed/>
    <w:rsid w:val="00E07ECB"/>
    <w:rPr>
      <w:vertAlign w:val="superscript"/>
    </w:rPr>
  </w:style>
  <w:style w:type="character" w:styleId="Merknadsreferanse">
    <w:name w:val="annotation reference"/>
    <w:basedOn w:val="Standardskriftforavsnitt"/>
    <w:uiPriority w:val="99"/>
    <w:semiHidden/>
    <w:unhideWhenUsed/>
    <w:rsid w:val="001F641E"/>
    <w:rPr>
      <w:sz w:val="16"/>
      <w:szCs w:val="16"/>
    </w:rPr>
  </w:style>
  <w:style w:type="paragraph" w:styleId="Merknadstekst">
    <w:name w:val="annotation text"/>
    <w:basedOn w:val="Normal"/>
    <w:link w:val="MerknadstekstTegn"/>
    <w:uiPriority w:val="99"/>
    <w:semiHidden/>
    <w:unhideWhenUsed/>
    <w:rsid w:val="001F641E"/>
    <w:rPr>
      <w:sz w:val="20"/>
      <w:szCs w:val="20"/>
    </w:rPr>
  </w:style>
  <w:style w:type="character" w:customStyle="1" w:styleId="MerknadstekstTegn">
    <w:name w:val="Merknadstekst Tegn"/>
    <w:basedOn w:val="Standardskriftforavsnitt"/>
    <w:link w:val="Merknadstekst"/>
    <w:uiPriority w:val="99"/>
    <w:semiHidden/>
    <w:rsid w:val="001F641E"/>
    <w:rPr>
      <w:sz w:val="20"/>
      <w:szCs w:val="20"/>
    </w:rPr>
  </w:style>
  <w:style w:type="paragraph" w:styleId="Kommentaremne">
    <w:name w:val="annotation subject"/>
    <w:basedOn w:val="Merknadstekst"/>
    <w:next w:val="Merknadstekst"/>
    <w:link w:val="KommentaremneTegn"/>
    <w:uiPriority w:val="99"/>
    <w:semiHidden/>
    <w:unhideWhenUsed/>
    <w:rsid w:val="001F641E"/>
    <w:rPr>
      <w:b/>
      <w:bCs/>
    </w:rPr>
  </w:style>
  <w:style w:type="character" w:customStyle="1" w:styleId="KommentaremneTegn">
    <w:name w:val="Kommentaremne Tegn"/>
    <w:basedOn w:val="MerknadstekstTegn"/>
    <w:link w:val="Kommentaremne"/>
    <w:uiPriority w:val="99"/>
    <w:semiHidden/>
    <w:rsid w:val="001F641E"/>
    <w:rPr>
      <w:b/>
      <w:bCs/>
      <w:sz w:val="20"/>
      <w:szCs w:val="20"/>
    </w:rPr>
  </w:style>
  <w:style w:type="paragraph" w:styleId="Topptekst">
    <w:name w:val="header"/>
    <w:basedOn w:val="Normal"/>
    <w:link w:val="TopptekstTegn"/>
    <w:uiPriority w:val="99"/>
    <w:unhideWhenUsed/>
    <w:rsid w:val="00F75638"/>
    <w:pPr>
      <w:tabs>
        <w:tab w:val="center" w:pos="4513"/>
        <w:tab w:val="right" w:pos="9026"/>
      </w:tabs>
    </w:pPr>
  </w:style>
  <w:style w:type="character" w:customStyle="1" w:styleId="TopptekstTegn">
    <w:name w:val="Topptekst Tegn"/>
    <w:basedOn w:val="Standardskriftforavsnitt"/>
    <w:link w:val="Topptekst"/>
    <w:uiPriority w:val="99"/>
    <w:rsid w:val="00F75638"/>
  </w:style>
  <w:style w:type="paragraph" w:styleId="Bunntekst">
    <w:name w:val="footer"/>
    <w:basedOn w:val="Normal"/>
    <w:link w:val="BunntekstTegn"/>
    <w:uiPriority w:val="99"/>
    <w:unhideWhenUsed/>
    <w:rsid w:val="00F75638"/>
    <w:pPr>
      <w:tabs>
        <w:tab w:val="center" w:pos="4513"/>
        <w:tab w:val="right" w:pos="9026"/>
      </w:tabs>
    </w:pPr>
  </w:style>
  <w:style w:type="character" w:customStyle="1" w:styleId="BunntekstTegn">
    <w:name w:val="Bunntekst Tegn"/>
    <w:basedOn w:val="Standardskriftforavsnitt"/>
    <w:link w:val="Bunntekst"/>
    <w:uiPriority w:val="99"/>
    <w:rsid w:val="00F75638"/>
  </w:style>
  <w:style w:type="paragraph" w:styleId="NormalWeb">
    <w:name w:val="Normal (Web)"/>
    <w:basedOn w:val="Normal"/>
    <w:uiPriority w:val="99"/>
    <w:unhideWhenUsed/>
    <w:rsid w:val="0097004C"/>
    <w:pPr>
      <w:spacing w:before="100" w:beforeAutospacing="1" w:after="100" w:afterAutospacing="1"/>
    </w:pPr>
    <w:rPr>
      <w:rFonts w:ascii="Times New Roman" w:eastAsia="Times New Roman" w:hAnsi="Times New Roman" w:cs="Times New Roman"/>
      <w:lang w:eastAsia="en-GB"/>
    </w:rPr>
  </w:style>
  <w:style w:type="paragraph" w:styleId="Brdtekst">
    <w:name w:val="Body Text"/>
    <w:basedOn w:val="Normal"/>
    <w:link w:val="BrdtekstTegn"/>
    <w:uiPriority w:val="99"/>
    <w:unhideWhenUsed/>
    <w:rsid w:val="00A6781B"/>
    <w:pPr>
      <w:spacing w:after="120" w:line="259" w:lineRule="auto"/>
    </w:pPr>
    <w:rPr>
      <w:rFonts w:ascii="Times New Roman" w:eastAsiaTheme="minorHAnsi" w:hAnsi="Times New Roman"/>
      <w:kern w:val="2"/>
      <w:sz w:val="28"/>
      <w:szCs w:val="28"/>
      <w:lang w:eastAsia="en-US"/>
      <w14:ligatures w14:val="standardContextual"/>
    </w:rPr>
  </w:style>
  <w:style w:type="character" w:customStyle="1" w:styleId="BrdtekstTegn">
    <w:name w:val="Brødtekst Tegn"/>
    <w:basedOn w:val="Standardskriftforavsnitt"/>
    <w:link w:val="Brdtekst"/>
    <w:uiPriority w:val="99"/>
    <w:rsid w:val="00A6781B"/>
    <w:rPr>
      <w:rFonts w:ascii="Times New Roman" w:eastAsiaTheme="minorHAnsi" w:hAnsi="Times New Roman"/>
      <w:kern w:val="2"/>
      <w:sz w:val="28"/>
      <w:szCs w:val="28"/>
      <w:lang w:eastAsia="en-US"/>
      <w14:ligatures w14:val="standardContextual"/>
    </w:rPr>
  </w:style>
  <w:style w:type="character" w:customStyle="1" w:styleId="apple-converted-space">
    <w:name w:val="apple-converted-space"/>
    <w:basedOn w:val="Standardskriftforavsnitt"/>
    <w:rsid w:val="00333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67797">
      <w:bodyDiv w:val="1"/>
      <w:marLeft w:val="0"/>
      <w:marRight w:val="0"/>
      <w:marTop w:val="0"/>
      <w:marBottom w:val="0"/>
      <w:divBdr>
        <w:top w:val="none" w:sz="0" w:space="0" w:color="auto"/>
        <w:left w:val="none" w:sz="0" w:space="0" w:color="auto"/>
        <w:bottom w:val="none" w:sz="0" w:space="0" w:color="auto"/>
        <w:right w:val="none" w:sz="0" w:space="0" w:color="auto"/>
      </w:divBdr>
    </w:div>
    <w:div w:id="772285489">
      <w:bodyDiv w:val="1"/>
      <w:marLeft w:val="0"/>
      <w:marRight w:val="0"/>
      <w:marTop w:val="0"/>
      <w:marBottom w:val="0"/>
      <w:divBdr>
        <w:top w:val="none" w:sz="0" w:space="0" w:color="auto"/>
        <w:left w:val="none" w:sz="0" w:space="0" w:color="auto"/>
        <w:bottom w:val="none" w:sz="0" w:space="0" w:color="auto"/>
        <w:right w:val="none" w:sz="0" w:space="0" w:color="auto"/>
      </w:divBdr>
    </w:div>
    <w:div w:id="832331959">
      <w:bodyDiv w:val="1"/>
      <w:marLeft w:val="0"/>
      <w:marRight w:val="0"/>
      <w:marTop w:val="0"/>
      <w:marBottom w:val="0"/>
      <w:divBdr>
        <w:top w:val="none" w:sz="0" w:space="0" w:color="auto"/>
        <w:left w:val="none" w:sz="0" w:space="0" w:color="auto"/>
        <w:bottom w:val="none" w:sz="0" w:space="0" w:color="auto"/>
        <w:right w:val="none" w:sz="0" w:space="0" w:color="auto"/>
      </w:divBdr>
    </w:div>
    <w:div w:id="871766622">
      <w:bodyDiv w:val="1"/>
      <w:marLeft w:val="0"/>
      <w:marRight w:val="0"/>
      <w:marTop w:val="0"/>
      <w:marBottom w:val="0"/>
      <w:divBdr>
        <w:top w:val="none" w:sz="0" w:space="0" w:color="auto"/>
        <w:left w:val="none" w:sz="0" w:space="0" w:color="auto"/>
        <w:bottom w:val="none" w:sz="0" w:space="0" w:color="auto"/>
        <w:right w:val="none" w:sz="0" w:space="0" w:color="auto"/>
      </w:divBdr>
    </w:div>
    <w:div w:id="1161114991">
      <w:bodyDiv w:val="1"/>
      <w:marLeft w:val="0"/>
      <w:marRight w:val="0"/>
      <w:marTop w:val="0"/>
      <w:marBottom w:val="0"/>
      <w:divBdr>
        <w:top w:val="none" w:sz="0" w:space="0" w:color="auto"/>
        <w:left w:val="none" w:sz="0" w:space="0" w:color="auto"/>
        <w:bottom w:val="none" w:sz="0" w:space="0" w:color="auto"/>
        <w:right w:val="none" w:sz="0" w:space="0" w:color="auto"/>
      </w:divBdr>
      <w:divsChild>
        <w:div w:id="1756973506">
          <w:marLeft w:val="0"/>
          <w:marRight w:val="0"/>
          <w:marTop w:val="0"/>
          <w:marBottom w:val="0"/>
          <w:divBdr>
            <w:top w:val="none" w:sz="0" w:space="0" w:color="auto"/>
            <w:left w:val="none" w:sz="0" w:space="0" w:color="auto"/>
            <w:bottom w:val="none" w:sz="0" w:space="0" w:color="auto"/>
            <w:right w:val="none" w:sz="0" w:space="0" w:color="auto"/>
          </w:divBdr>
        </w:div>
      </w:divsChild>
    </w:div>
    <w:div w:id="1275944180">
      <w:bodyDiv w:val="1"/>
      <w:marLeft w:val="0"/>
      <w:marRight w:val="0"/>
      <w:marTop w:val="0"/>
      <w:marBottom w:val="0"/>
      <w:divBdr>
        <w:top w:val="none" w:sz="0" w:space="0" w:color="auto"/>
        <w:left w:val="none" w:sz="0" w:space="0" w:color="auto"/>
        <w:bottom w:val="none" w:sz="0" w:space="0" w:color="auto"/>
        <w:right w:val="none" w:sz="0" w:space="0" w:color="auto"/>
      </w:divBdr>
      <w:divsChild>
        <w:div w:id="1836216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860587">
              <w:marLeft w:val="0"/>
              <w:marRight w:val="0"/>
              <w:marTop w:val="0"/>
              <w:marBottom w:val="0"/>
              <w:divBdr>
                <w:top w:val="none" w:sz="0" w:space="0" w:color="auto"/>
                <w:left w:val="none" w:sz="0" w:space="0" w:color="auto"/>
                <w:bottom w:val="none" w:sz="0" w:space="0" w:color="auto"/>
                <w:right w:val="none" w:sz="0" w:space="0" w:color="auto"/>
              </w:divBdr>
              <w:divsChild>
                <w:div w:id="1567835910">
                  <w:marLeft w:val="0"/>
                  <w:marRight w:val="0"/>
                  <w:marTop w:val="0"/>
                  <w:marBottom w:val="0"/>
                  <w:divBdr>
                    <w:top w:val="none" w:sz="0" w:space="0" w:color="auto"/>
                    <w:left w:val="none" w:sz="0" w:space="0" w:color="auto"/>
                    <w:bottom w:val="none" w:sz="0" w:space="0" w:color="auto"/>
                    <w:right w:val="none" w:sz="0" w:space="0" w:color="auto"/>
                  </w:divBdr>
                </w:div>
                <w:div w:id="1087074709">
                  <w:marLeft w:val="0"/>
                  <w:marRight w:val="0"/>
                  <w:marTop w:val="0"/>
                  <w:marBottom w:val="0"/>
                  <w:divBdr>
                    <w:top w:val="none" w:sz="0" w:space="0" w:color="auto"/>
                    <w:left w:val="none" w:sz="0" w:space="0" w:color="auto"/>
                    <w:bottom w:val="none" w:sz="0" w:space="0" w:color="auto"/>
                    <w:right w:val="none" w:sz="0" w:space="0" w:color="auto"/>
                  </w:divBdr>
                </w:div>
                <w:div w:id="33820921">
                  <w:marLeft w:val="0"/>
                  <w:marRight w:val="0"/>
                  <w:marTop w:val="0"/>
                  <w:marBottom w:val="0"/>
                  <w:divBdr>
                    <w:top w:val="none" w:sz="0" w:space="0" w:color="auto"/>
                    <w:left w:val="none" w:sz="0" w:space="0" w:color="auto"/>
                    <w:bottom w:val="none" w:sz="0" w:space="0" w:color="auto"/>
                    <w:right w:val="none" w:sz="0" w:space="0" w:color="auto"/>
                  </w:divBdr>
                </w:div>
                <w:div w:id="950354543">
                  <w:marLeft w:val="0"/>
                  <w:marRight w:val="0"/>
                  <w:marTop w:val="0"/>
                  <w:marBottom w:val="0"/>
                  <w:divBdr>
                    <w:top w:val="none" w:sz="0" w:space="0" w:color="auto"/>
                    <w:left w:val="none" w:sz="0" w:space="0" w:color="auto"/>
                    <w:bottom w:val="none" w:sz="0" w:space="0" w:color="auto"/>
                    <w:right w:val="none" w:sz="0" w:space="0" w:color="auto"/>
                  </w:divBdr>
                </w:div>
                <w:div w:id="1262106000">
                  <w:marLeft w:val="0"/>
                  <w:marRight w:val="0"/>
                  <w:marTop w:val="0"/>
                  <w:marBottom w:val="0"/>
                  <w:divBdr>
                    <w:top w:val="none" w:sz="0" w:space="0" w:color="auto"/>
                    <w:left w:val="none" w:sz="0" w:space="0" w:color="auto"/>
                    <w:bottom w:val="none" w:sz="0" w:space="0" w:color="auto"/>
                    <w:right w:val="none" w:sz="0" w:space="0" w:color="auto"/>
                  </w:divBdr>
                </w:div>
                <w:div w:id="1688945150">
                  <w:marLeft w:val="0"/>
                  <w:marRight w:val="0"/>
                  <w:marTop w:val="0"/>
                  <w:marBottom w:val="0"/>
                  <w:divBdr>
                    <w:top w:val="none" w:sz="0" w:space="0" w:color="auto"/>
                    <w:left w:val="none" w:sz="0" w:space="0" w:color="auto"/>
                    <w:bottom w:val="none" w:sz="0" w:space="0" w:color="auto"/>
                    <w:right w:val="none" w:sz="0" w:space="0" w:color="auto"/>
                  </w:divBdr>
                </w:div>
                <w:div w:id="1346204413">
                  <w:marLeft w:val="0"/>
                  <w:marRight w:val="0"/>
                  <w:marTop w:val="0"/>
                  <w:marBottom w:val="0"/>
                  <w:divBdr>
                    <w:top w:val="none" w:sz="0" w:space="0" w:color="auto"/>
                    <w:left w:val="none" w:sz="0" w:space="0" w:color="auto"/>
                    <w:bottom w:val="none" w:sz="0" w:space="0" w:color="auto"/>
                    <w:right w:val="none" w:sz="0" w:space="0" w:color="auto"/>
                  </w:divBdr>
                </w:div>
                <w:div w:id="1949507936">
                  <w:marLeft w:val="0"/>
                  <w:marRight w:val="0"/>
                  <w:marTop w:val="0"/>
                  <w:marBottom w:val="0"/>
                  <w:divBdr>
                    <w:top w:val="none" w:sz="0" w:space="0" w:color="auto"/>
                    <w:left w:val="none" w:sz="0" w:space="0" w:color="auto"/>
                    <w:bottom w:val="none" w:sz="0" w:space="0" w:color="auto"/>
                    <w:right w:val="none" w:sz="0" w:space="0" w:color="auto"/>
                  </w:divBdr>
                </w:div>
                <w:div w:id="2077166531">
                  <w:marLeft w:val="0"/>
                  <w:marRight w:val="0"/>
                  <w:marTop w:val="0"/>
                  <w:marBottom w:val="0"/>
                  <w:divBdr>
                    <w:top w:val="none" w:sz="0" w:space="0" w:color="auto"/>
                    <w:left w:val="none" w:sz="0" w:space="0" w:color="auto"/>
                    <w:bottom w:val="none" w:sz="0" w:space="0" w:color="auto"/>
                    <w:right w:val="none" w:sz="0" w:space="0" w:color="auto"/>
                  </w:divBdr>
                </w:div>
                <w:div w:id="1110977783">
                  <w:marLeft w:val="0"/>
                  <w:marRight w:val="0"/>
                  <w:marTop w:val="0"/>
                  <w:marBottom w:val="0"/>
                  <w:divBdr>
                    <w:top w:val="none" w:sz="0" w:space="0" w:color="auto"/>
                    <w:left w:val="none" w:sz="0" w:space="0" w:color="auto"/>
                    <w:bottom w:val="none" w:sz="0" w:space="0" w:color="auto"/>
                    <w:right w:val="none" w:sz="0" w:space="0" w:color="auto"/>
                  </w:divBdr>
                </w:div>
                <w:div w:id="66855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982">
      <w:bodyDiv w:val="1"/>
      <w:marLeft w:val="0"/>
      <w:marRight w:val="0"/>
      <w:marTop w:val="0"/>
      <w:marBottom w:val="0"/>
      <w:divBdr>
        <w:top w:val="none" w:sz="0" w:space="0" w:color="auto"/>
        <w:left w:val="none" w:sz="0" w:space="0" w:color="auto"/>
        <w:bottom w:val="none" w:sz="0" w:space="0" w:color="auto"/>
        <w:right w:val="none" w:sz="0" w:space="0" w:color="auto"/>
      </w:divBdr>
    </w:div>
    <w:div w:id="17913635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inspirasjonogideer.no/skolen-bor-ta-mer-ansvar-for-oppdragelse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pirasjonogideer.no/pa-tide-med-et-fredsdeparteme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spirasjonogideer.n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404</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Urban Rabbe Arkitekter</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Urban Rabbe as</dc:creator>
  <cp:keywords/>
  <dc:description/>
  <cp:lastModifiedBy>Åse Møller-Hansen</cp:lastModifiedBy>
  <cp:revision>2</cp:revision>
  <cp:lastPrinted>2024-02-02T13:29:00Z</cp:lastPrinted>
  <dcterms:created xsi:type="dcterms:W3CDTF">2024-07-01T20:04:00Z</dcterms:created>
  <dcterms:modified xsi:type="dcterms:W3CDTF">2024-07-01T20:04:00Z</dcterms:modified>
</cp:coreProperties>
</file>